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BDBD"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40CBB456"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BA4544">
        <w:rPr>
          <w:rFonts w:ascii="Verdana" w:hAnsi="Verdana"/>
          <w:b/>
          <w:i/>
          <w:sz w:val="48"/>
          <w:szCs w:val="48"/>
        </w:rPr>
        <w:t>34+35</w:t>
      </w:r>
    </w:p>
    <w:p w14:paraId="4E4C2E39" w14:textId="304A885A"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BA4544">
        <w:rPr>
          <w:rFonts w:ascii="Verdana" w:hAnsi="Verdana"/>
          <w:sz w:val="32"/>
          <w:szCs w:val="32"/>
        </w:rPr>
        <w:t>27.08.</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584812">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584812">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584812">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584812">
              <w:rPr>
                <w:rFonts w:ascii="Verdana" w:hAnsi="Verdana"/>
                <w:noProof/>
                <w:sz w:val="32"/>
                <w:szCs w:val="32"/>
              </w:rPr>
              <w:t>6</w:t>
            </w:r>
            <w:r w:rsidRPr="005B25CD">
              <w:rPr>
                <w:rFonts w:ascii="Verdana" w:hAnsi="Verdana"/>
                <w:sz w:val="32"/>
                <w:szCs w:val="32"/>
              </w:rPr>
              <w:fldChar w:fldCharType="end"/>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602D4F17" w:rsidR="0051282B" w:rsidRDefault="00584812"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584812">
              <w:rPr>
                <w:rFonts w:ascii="Verdana" w:hAnsi="Verdana"/>
                <w:noProof/>
                <w:sz w:val="32"/>
                <w:szCs w:val="32"/>
              </w:rPr>
              <w:t>7</w:t>
            </w:r>
            <w:r w:rsidR="005B25CD" w:rsidRPr="005B25CD">
              <w:rPr>
                <w:rFonts w:ascii="Verdana" w:hAnsi="Verdana"/>
                <w:sz w:val="32"/>
                <w:szCs w:val="32"/>
              </w:rPr>
              <w:fldChar w:fldCharType="end"/>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4766C236" w:rsidR="00395DC5" w:rsidRDefault="00584812"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584812">
              <w:rPr>
                <w:rFonts w:ascii="Verdana" w:hAnsi="Verdana"/>
                <w:noProof/>
                <w:sz w:val="32"/>
                <w:szCs w:val="32"/>
              </w:rPr>
              <w:t>8</w:t>
            </w:r>
            <w:r w:rsidR="005B25CD" w:rsidRPr="005B25CD">
              <w:rPr>
                <w:rFonts w:ascii="Verdana" w:hAnsi="Verdana"/>
                <w:sz w:val="32"/>
                <w:szCs w:val="32"/>
              </w:rPr>
              <w:fldChar w:fldCharType="end"/>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361813D1" w:rsidR="0051282B" w:rsidRDefault="00584812"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7532331D" w:rsidR="00395DC5" w:rsidRDefault="00584812"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10A12EC8" w:rsidR="0051282B" w:rsidRDefault="00584812" w:rsidP="007C4127">
            <w:pPr>
              <w:jc w:val="center"/>
              <w:rPr>
                <w:rFonts w:ascii="Verdana" w:hAnsi="Verdana"/>
                <w:sz w:val="32"/>
                <w:szCs w:val="32"/>
              </w:rPr>
            </w:pPr>
            <w:r>
              <w:rPr>
                <w:rFonts w:ascii="Verdana" w:hAnsi="Verdana"/>
                <w:sz w:val="22"/>
                <w:szCs w:val="22"/>
              </w:rPr>
              <w:t>-</w:t>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0B98376E" w:rsidR="0051282B" w:rsidRDefault="00584812" w:rsidP="007C4127">
            <w:pPr>
              <w:jc w:val="center"/>
              <w:rPr>
                <w:rFonts w:ascii="Verdana" w:hAnsi="Verdana"/>
                <w:sz w:val="32"/>
                <w:szCs w:val="32"/>
              </w:rPr>
            </w:pPr>
            <w:r>
              <w:rPr>
                <w:rFonts w:ascii="Verdana" w:hAnsi="Verdana"/>
                <w:sz w:val="22"/>
                <w:szCs w:val="22"/>
              </w:rPr>
              <w:t>-</w:t>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584812">
              <w:rPr>
                <w:rFonts w:ascii="Verdana" w:hAnsi="Verdana"/>
                <w:noProof/>
                <w:sz w:val="32"/>
                <w:szCs w:val="32"/>
              </w:rPr>
              <w:t>10</w:t>
            </w:r>
            <w:r w:rsidR="00D100B5" w:rsidRPr="00D8430B">
              <w:rPr>
                <w:rFonts w:ascii="Verdana" w:hAnsi="Verdana"/>
                <w:sz w:val="32"/>
                <w:szCs w:val="32"/>
              </w:rPr>
              <w:fldChar w:fldCharType="end"/>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4B8E165A" w:rsidR="0051282B" w:rsidRPr="00D8430B" w:rsidRDefault="00584812" w:rsidP="007C4127">
            <w:pPr>
              <w:jc w:val="center"/>
              <w:rPr>
                <w:rFonts w:ascii="Verdana" w:hAnsi="Verdana"/>
                <w:sz w:val="32"/>
                <w:szCs w:val="32"/>
              </w:rPr>
            </w:pPr>
            <w:r>
              <w:rPr>
                <w:rFonts w:ascii="Verdana" w:hAnsi="Verdana"/>
                <w:sz w:val="22"/>
                <w:szCs w:val="22"/>
              </w:rPr>
              <w:t>-</w:t>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02999709" w:rsidR="00CA130D" w:rsidRDefault="00584812" w:rsidP="007C4127">
            <w:pPr>
              <w:jc w:val="center"/>
              <w:rPr>
                <w:rFonts w:ascii="Verdana" w:hAnsi="Verdana"/>
                <w:sz w:val="32"/>
                <w:szCs w:val="32"/>
              </w:rPr>
            </w:pPr>
            <w:r>
              <w:rPr>
                <w:rFonts w:ascii="Verdana" w:hAnsi="Verdana"/>
                <w:sz w:val="22"/>
                <w:szCs w:val="22"/>
              </w:rPr>
              <w:t>-</w:t>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1D99F681" w:rsidR="008C6658" w:rsidRDefault="00584812"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15A45CBD" w:rsidR="00CA130D" w:rsidRDefault="00584812" w:rsidP="007C4127">
            <w:pPr>
              <w:jc w:val="center"/>
              <w:rPr>
                <w:rFonts w:ascii="Verdana" w:hAnsi="Verdana"/>
                <w:sz w:val="32"/>
                <w:szCs w:val="32"/>
              </w:rPr>
            </w:pPr>
            <w:r>
              <w:rPr>
                <w:rFonts w:ascii="Verdana" w:hAnsi="Verdana"/>
                <w:sz w:val="22"/>
                <w:szCs w:val="22"/>
              </w:rPr>
              <w:t>-</w:t>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21F685AC" w:rsidR="00AB5957" w:rsidRDefault="00584812"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0A8A923E" w:rsidR="00E22DEA" w:rsidRPr="00AB5957" w:rsidRDefault="00584812"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39998B0F" w:rsidR="00752FBD" w:rsidRPr="00AB5957" w:rsidRDefault="00584812" w:rsidP="007C4127">
            <w:pPr>
              <w:jc w:val="center"/>
              <w:rPr>
                <w:rFonts w:ascii="Verdana" w:hAnsi="Verdana"/>
                <w:sz w:val="22"/>
                <w:szCs w:val="22"/>
              </w:rPr>
            </w:pPr>
            <w:r>
              <w:rPr>
                <w:rFonts w:ascii="Verdana" w:hAnsi="Verdana"/>
                <w:sz w:val="22"/>
                <w:szCs w:val="22"/>
              </w:rPr>
              <w:t>-</w:t>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584812">
              <w:rPr>
                <w:rFonts w:ascii="Verdana" w:hAnsi="Verdana"/>
                <w:noProof/>
                <w:sz w:val="32"/>
                <w:szCs w:val="32"/>
              </w:rPr>
              <w:t>18</w:t>
            </w:r>
            <w:r w:rsidR="005B25CD" w:rsidRPr="005B25CD">
              <w:rPr>
                <w:rFonts w:ascii="Verdana" w:hAnsi="Verdana"/>
                <w:sz w:val="32"/>
                <w:szCs w:val="32"/>
              </w:rPr>
              <w:fldChar w:fldCharType="end"/>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7699D5F9" w:rsidR="00986B7F" w:rsidRPr="00AB5957" w:rsidRDefault="00584812" w:rsidP="007C4127">
            <w:pPr>
              <w:jc w:val="center"/>
              <w:rPr>
                <w:rFonts w:ascii="Verdana" w:hAnsi="Verdana"/>
                <w:sz w:val="22"/>
                <w:szCs w:val="22"/>
              </w:rPr>
            </w:pPr>
            <w:r>
              <w:rPr>
                <w:rFonts w:ascii="Verdana" w:hAnsi="Verdana"/>
                <w:sz w:val="22"/>
                <w:szCs w:val="22"/>
              </w:rPr>
              <w:t>-</w:t>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30C84B11" w:rsidR="00C851AD" w:rsidRPr="00AB5957" w:rsidRDefault="00584812" w:rsidP="007C4127">
            <w:pPr>
              <w:jc w:val="center"/>
              <w:rPr>
                <w:rFonts w:ascii="Verdana" w:hAnsi="Verdana"/>
                <w:sz w:val="22"/>
                <w:szCs w:val="22"/>
              </w:rPr>
            </w:pPr>
            <w:r>
              <w:rPr>
                <w:rFonts w:ascii="Verdana" w:hAnsi="Verdana"/>
                <w:sz w:val="22"/>
                <w:szCs w:val="22"/>
              </w:rPr>
              <w:t>-</w:t>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56242D66" w:rsidR="00BA2DDA" w:rsidRPr="00AB5957" w:rsidRDefault="00584812"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584812">
              <w:rPr>
                <w:rFonts w:ascii="Verdana" w:hAnsi="Verdana"/>
                <w:noProof/>
                <w:sz w:val="32"/>
                <w:szCs w:val="32"/>
              </w:rPr>
              <w:t>21</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584812">
              <w:rPr>
                <w:rFonts w:ascii="Verdana" w:hAnsi="Verdana"/>
                <w:noProof/>
                <w:sz w:val="32"/>
                <w:szCs w:val="32"/>
              </w:rPr>
              <w:t>21</w:t>
            </w:r>
            <w:r w:rsidR="005B25CD" w:rsidRPr="005B25CD">
              <w:rPr>
                <w:rFonts w:ascii="Verdana" w:hAnsi="Verdana"/>
                <w:sz w:val="32"/>
                <w:szCs w:val="32"/>
              </w:rPr>
              <w:fldChar w:fldCharType="end"/>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584812">
              <w:rPr>
                <w:rFonts w:ascii="Verdana" w:hAnsi="Verdana"/>
                <w:noProof/>
                <w:sz w:val="32"/>
                <w:szCs w:val="32"/>
              </w:rPr>
              <w:t>23</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584812">
              <w:rPr>
                <w:rFonts w:ascii="Verdana" w:hAnsi="Verdana"/>
                <w:noProof/>
                <w:sz w:val="32"/>
                <w:szCs w:val="32"/>
              </w:rPr>
              <w:t>24</w:t>
            </w:r>
            <w:r w:rsidR="005B25CD" w:rsidRPr="005B25CD">
              <w:rPr>
                <w:rFonts w:ascii="Verdana" w:hAnsi="Verdana"/>
                <w:sz w:val="32"/>
                <w:szCs w:val="32"/>
              </w:rPr>
              <w:fldChar w:fldCharType="end"/>
            </w:r>
          </w:p>
        </w:tc>
      </w:tr>
    </w:tbl>
    <w:p w14:paraId="36926524" w14:textId="77777777" w:rsidR="00584812" w:rsidRDefault="00584812" w:rsidP="007C4127">
      <w:pPr>
        <w:jc w:val="center"/>
        <w:outlineLvl w:val="0"/>
        <w:rPr>
          <w:rFonts w:ascii="Verdana" w:hAnsi="Verdana"/>
          <w:b/>
          <w:i/>
          <w:sz w:val="44"/>
          <w:szCs w:val="44"/>
          <w:u w:val="single"/>
        </w:rPr>
      </w:pPr>
    </w:p>
    <w:p w14:paraId="023C784F"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294E18"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BB4FFA" w:rsidRPr="00BB4FFA" w14:paraId="70A649DD" w14:textId="77777777" w:rsidTr="00BB4FFA">
        <w:trPr>
          <w:trHeight w:val="315"/>
        </w:trPr>
        <w:tc>
          <w:tcPr>
            <w:tcW w:w="50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0653D3F9" w14:textId="77777777" w:rsidR="00BB4FFA" w:rsidRPr="00BB4FFA" w:rsidRDefault="00BB4FFA" w:rsidP="00BB4FFA">
            <w:pPr>
              <w:jc w:val="center"/>
              <w:rPr>
                <w:rFonts w:ascii="Verdana" w:hAnsi="Verdana" w:cs="Arial"/>
                <w:b/>
                <w:bCs/>
                <w:color w:val="FFFFFF"/>
                <w:sz w:val="18"/>
                <w:szCs w:val="18"/>
              </w:rPr>
            </w:pPr>
            <w:r w:rsidRPr="00BB4FFA">
              <w:rPr>
                <w:rFonts w:ascii="Verdana" w:hAnsi="Verdana" w:cs="Arial"/>
                <w:b/>
                <w:bCs/>
                <w:color w:val="FFFFFF"/>
                <w:sz w:val="18"/>
                <w:szCs w:val="18"/>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58F7AA55" w14:textId="77777777" w:rsidR="00BB4FFA" w:rsidRPr="00BB4FFA" w:rsidRDefault="00BB4FFA" w:rsidP="00BB4FFA">
            <w:pPr>
              <w:jc w:val="center"/>
              <w:rPr>
                <w:rFonts w:ascii="Verdana" w:hAnsi="Verdana" w:cs="Arial"/>
                <w:b/>
                <w:bCs/>
                <w:color w:val="FFFFFF"/>
                <w:sz w:val="18"/>
                <w:szCs w:val="18"/>
              </w:rPr>
            </w:pPr>
            <w:r w:rsidRPr="00BB4FFA">
              <w:rPr>
                <w:rFonts w:ascii="Verdana" w:hAnsi="Verdana" w:cs="Arial"/>
                <w:b/>
                <w:bCs/>
                <w:color w:val="FFFFFF"/>
                <w:sz w:val="18"/>
                <w:szCs w:val="18"/>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304E6588" w14:textId="77777777" w:rsidR="00BB4FFA" w:rsidRPr="00BB4FFA" w:rsidRDefault="00BB4FFA" w:rsidP="00BB4FFA">
            <w:pPr>
              <w:jc w:val="center"/>
              <w:rPr>
                <w:rFonts w:ascii="Verdana" w:hAnsi="Verdana" w:cs="Arial"/>
                <w:b/>
                <w:bCs/>
                <w:color w:val="FFFFFF"/>
                <w:sz w:val="18"/>
                <w:szCs w:val="18"/>
              </w:rPr>
            </w:pPr>
            <w:r w:rsidRPr="00BB4FFA">
              <w:rPr>
                <w:rFonts w:ascii="Verdana" w:hAnsi="Verdana" w:cs="Arial"/>
                <w:b/>
                <w:bCs/>
                <w:color w:val="FFFFFF"/>
                <w:sz w:val="18"/>
                <w:szCs w:val="18"/>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4A99E667" w14:textId="77777777" w:rsidR="00BB4FFA" w:rsidRPr="00BB4FFA" w:rsidRDefault="00BB4FFA" w:rsidP="00BB4FFA">
            <w:pPr>
              <w:jc w:val="center"/>
              <w:rPr>
                <w:rFonts w:ascii="Verdana" w:hAnsi="Verdana" w:cs="Arial"/>
                <w:b/>
                <w:bCs/>
                <w:color w:val="FFFFFF"/>
                <w:sz w:val="18"/>
                <w:szCs w:val="18"/>
              </w:rPr>
            </w:pPr>
            <w:r w:rsidRPr="00BB4FFA">
              <w:rPr>
                <w:rFonts w:ascii="Verdana" w:hAnsi="Verdana" w:cs="Arial"/>
                <w:b/>
                <w:bCs/>
                <w:color w:val="FFFFFF"/>
                <w:sz w:val="18"/>
                <w:szCs w:val="18"/>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0D28C8A6" w14:textId="77777777" w:rsidR="00BB4FFA" w:rsidRPr="00BB4FFA" w:rsidRDefault="00BB4FFA" w:rsidP="00BB4FFA">
            <w:pPr>
              <w:jc w:val="center"/>
              <w:rPr>
                <w:rFonts w:ascii="Verdana" w:hAnsi="Verdana" w:cs="Arial"/>
                <w:b/>
                <w:bCs/>
                <w:color w:val="FFFFFF"/>
                <w:sz w:val="18"/>
                <w:szCs w:val="18"/>
              </w:rPr>
            </w:pPr>
            <w:r w:rsidRPr="00BB4FFA">
              <w:rPr>
                <w:rFonts w:ascii="Verdana" w:hAnsi="Verdana" w:cs="Arial"/>
                <w:b/>
                <w:bCs/>
                <w:color w:val="FFFFFF"/>
                <w:sz w:val="18"/>
                <w:szCs w:val="18"/>
              </w:rPr>
              <w:t>Veranstaltung (Pfälzer Handball-Verband)</w:t>
            </w:r>
          </w:p>
        </w:tc>
      </w:tr>
      <w:tr w:rsidR="00BB4FFA" w:rsidRPr="00BB4FFA" w14:paraId="1E32F198" w14:textId="77777777" w:rsidTr="00BB4FFA">
        <w:trPr>
          <w:trHeight w:val="342"/>
        </w:trPr>
        <w:tc>
          <w:tcPr>
            <w:tcW w:w="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6CA104"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Sa</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069E881"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29.08.15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A094C5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10:00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1C39222"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15:00</w:t>
            </w:r>
          </w:p>
        </w:tc>
        <w:tc>
          <w:tcPr>
            <w:tcW w:w="7440" w:type="dxa"/>
            <w:tcBorders>
              <w:top w:val="single" w:sz="4" w:space="0" w:color="auto"/>
              <w:left w:val="nil"/>
              <w:bottom w:val="single" w:sz="4" w:space="0" w:color="auto"/>
              <w:right w:val="single" w:sz="12" w:space="0" w:color="auto"/>
            </w:tcBorders>
            <w:shd w:val="clear" w:color="auto" w:fill="auto"/>
            <w:noWrap/>
            <w:vAlign w:val="center"/>
            <w:hideMark/>
          </w:tcPr>
          <w:p w14:paraId="56C9FE70" w14:textId="77777777" w:rsidR="00BB4FFA" w:rsidRPr="00BB4FFA" w:rsidRDefault="00BB4FFA" w:rsidP="00BB4FFA">
            <w:pPr>
              <w:rPr>
                <w:rFonts w:ascii="Verdana" w:hAnsi="Verdana" w:cs="Arial"/>
                <w:sz w:val="18"/>
                <w:szCs w:val="18"/>
              </w:rPr>
            </w:pPr>
            <w:r w:rsidRPr="00BB4FFA">
              <w:rPr>
                <w:rFonts w:ascii="Verdana" w:hAnsi="Verdana" w:cs="Arial"/>
                <w:sz w:val="18"/>
                <w:szCs w:val="18"/>
              </w:rPr>
              <w:t>PfHV-Fortbildung "Offensive Abwehrsysteme" (LLZ Haßloch)</w:t>
            </w:r>
          </w:p>
        </w:tc>
      </w:tr>
      <w:tr w:rsidR="00BB4FFA" w:rsidRPr="00BB4FFA" w14:paraId="0AAB401F" w14:textId="77777777" w:rsidTr="00BB4FFA">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236B2512"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6079D6A3"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04.09.15</w:t>
            </w:r>
          </w:p>
        </w:tc>
        <w:tc>
          <w:tcPr>
            <w:tcW w:w="760" w:type="dxa"/>
            <w:tcBorders>
              <w:top w:val="nil"/>
              <w:left w:val="nil"/>
              <w:bottom w:val="single" w:sz="4" w:space="0" w:color="auto"/>
              <w:right w:val="single" w:sz="4" w:space="0" w:color="auto"/>
            </w:tcBorders>
            <w:shd w:val="clear" w:color="000000" w:fill="FFFF99"/>
            <w:noWrap/>
            <w:vAlign w:val="center"/>
            <w:hideMark/>
          </w:tcPr>
          <w:p w14:paraId="3D2C26C6"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61D8418F"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4057FDAA" w14:textId="77777777" w:rsidR="00BB4FFA" w:rsidRPr="00BB4FFA" w:rsidRDefault="00BB4FFA" w:rsidP="00BB4FFA">
            <w:pPr>
              <w:rPr>
                <w:rFonts w:ascii="Verdana" w:hAnsi="Verdana" w:cs="Arial"/>
                <w:sz w:val="18"/>
                <w:szCs w:val="18"/>
              </w:rPr>
            </w:pPr>
            <w:r w:rsidRPr="00BB4FFA">
              <w:rPr>
                <w:rFonts w:ascii="Verdana" w:hAnsi="Verdana" w:cs="Arial"/>
                <w:sz w:val="18"/>
                <w:szCs w:val="18"/>
              </w:rPr>
              <w:t>Ferien Rheinland-Pfalz: Sommerferien (Ende)</w:t>
            </w:r>
          </w:p>
        </w:tc>
      </w:tr>
      <w:tr w:rsidR="00BB4FFA" w:rsidRPr="00BB4FFA" w14:paraId="58148A72"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6C7A52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41886DE"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04.09.15</w:t>
            </w:r>
          </w:p>
        </w:tc>
        <w:tc>
          <w:tcPr>
            <w:tcW w:w="760" w:type="dxa"/>
            <w:tcBorders>
              <w:top w:val="nil"/>
              <w:left w:val="nil"/>
              <w:bottom w:val="single" w:sz="4" w:space="0" w:color="auto"/>
              <w:right w:val="single" w:sz="4" w:space="0" w:color="auto"/>
            </w:tcBorders>
            <w:shd w:val="clear" w:color="auto" w:fill="auto"/>
            <w:noWrap/>
            <w:vAlign w:val="center"/>
            <w:hideMark/>
          </w:tcPr>
          <w:p w14:paraId="0BFAAC1F"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15:00</w:t>
            </w:r>
          </w:p>
        </w:tc>
        <w:tc>
          <w:tcPr>
            <w:tcW w:w="760" w:type="dxa"/>
            <w:tcBorders>
              <w:top w:val="nil"/>
              <w:left w:val="nil"/>
              <w:bottom w:val="single" w:sz="4" w:space="0" w:color="auto"/>
              <w:right w:val="single" w:sz="4" w:space="0" w:color="auto"/>
            </w:tcBorders>
            <w:shd w:val="clear" w:color="auto" w:fill="auto"/>
            <w:noWrap/>
            <w:vAlign w:val="center"/>
            <w:hideMark/>
          </w:tcPr>
          <w:p w14:paraId="2AA9E0F4"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5227B340" w14:textId="77777777" w:rsidR="00BB4FFA" w:rsidRPr="00BB4FFA" w:rsidRDefault="00BB4FFA" w:rsidP="00BB4FFA">
            <w:pPr>
              <w:rPr>
                <w:rFonts w:ascii="Verdana" w:hAnsi="Verdana" w:cs="Arial"/>
                <w:sz w:val="18"/>
                <w:szCs w:val="18"/>
              </w:rPr>
            </w:pPr>
            <w:r w:rsidRPr="00BB4FFA">
              <w:rPr>
                <w:rFonts w:ascii="Verdana" w:hAnsi="Verdana" w:cs="Arial"/>
                <w:sz w:val="18"/>
                <w:szCs w:val="18"/>
              </w:rPr>
              <w:t>Klausurtagung des Präsidiums (LLZ Haßloch)</w:t>
            </w:r>
          </w:p>
        </w:tc>
      </w:tr>
      <w:tr w:rsidR="00BB4FFA" w:rsidRPr="00BB4FFA" w14:paraId="6A345855"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7101C58"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301C2925"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05.09.15</w:t>
            </w:r>
          </w:p>
        </w:tc>
        <w:tc>
          <w:tcPr>
            <w:tcW w:w="760" w:type="dxa"/>
            <w:tcBorders>
              <w:top w:val="nil"/>
              <w:left w:val="nil"/>
              <w:bottom w:val="single" w:sz="4" w:space="0" w:color="auto"/>
              <w:right w:val="single" w:sz="4" w:space="0" w:color="auto"/>
            </w:tcBorders>
            <w:shd w:val="clear" w:color="auto" w:fill="auto"/>
            <w:noWrap/>
            <w:vAlign w:val="center"/>
            <w:hideMark/>
          </w:tcPr>
          <w:p w14:paraId="43634DB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3A9B7E1"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31000E60" w14:textId="77777777" w:rsidR="00BB4FFA" w:rsidRPr="00BB4FFA" w:rsidRDefault="00BB4FFA" w:rsidP="00BB4FFA">
            <w:pPr>
              <w:rPr>
                <w:rFonts w:ascii="Verdana" w:hAnsi="Verdana" w:cs="Arial"/>
                <w:sz w:val="18"/>
                <w:szCs w:val="18"/>
              </w:rPr>
            </w:pPr>
            <w:r w:rsidRPr="00BB4FFA">
              <w:rPr>
                <w:rFonts w:ascii="Verdana" w:hAnsi="Verdana" w:cs="Arial"/>
                <w:sz w:val="18"/>
                <w:szCs w:val="18"/>
              </w:rPr>
              <w:t>Klausurtagung des Präsidiums (LLZ Haßloch)</w:t>
            </w:r>
          </w:p>
        </w:tc>
      </w:tr>
      <w:tr w:rsidR="00BB4FFA" w:rsidRPr="00BB4FFA" w14:paraId="58919898"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52D9E73"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2249F5B"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04.09.15</w:t>
            </w:r>
          </w:p>
        </w:tc>
        <w:tc>
          <w:tcPr>
            <w:tcW w:w="760" w:type="dxa"/>
            <w:tcBorders>
              <w:top w:val="nil"/>
              <w:left w:val="nil"/>
              <w:bottom w:val="single" w:sz="4" w:space="0" w:color="auto"/>
              <w:right w:val="single" w:sz="4" w:space="0" w:color="auto"/>
            </w:tcBorders>
            <w:shd w:val="clear" w:color="auto" w:fill="auto"/>
            <w:noWrap/>
            <w:vAlign w:val="center"/>
            <w:hideMark/>
          </w:tcPr>
          <w:p w14:paraId="02025063"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2DD28FD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01E56648" w14:textId="77777777" w:rsidR="00BB4FFA" w:rsidRPr="00BB4FFA" w:rsidRDefault="00BB4FFA" w:rsidP="00BB4FFA">
            <w:pPr>
              <w:rPr>
                <w:rFonts w:ascii="Verdana" w:hAnsi="Verdana" w:cs="Arial"/>
                <w:sz w:val="18"/>
                <w:szCs w:val="18"/>
              </w:rPr>
            </w:pPr>
            <w:r w:rsidRPr="00BB4FFA">
              <w:rPr>
                <w:rFonts w:ascii="Verdana" w:hAnsi="Verdana" w:cs="Arial"/>
                <w:sz w:val="18"/>
                <w:szCs w:val="18"/>
              </w:rPr>
              <w:t>SR-Saisonlehrgang - Nachholtermin in Edigheim</w:t>
            </w:r>
          </w:p>
        </w:tc>
      </w:tr>
      <w:tr w:rsidR="00BB4FFA" w:rsidRPr="00BB4FFA" w14:paraId="568F6C11"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497E127"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1A56F28"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07.09.15</w:t>
            </w:r>
          </w:p>
        </w:tc>
        <w:tc>
          <w:tcPr>
            <w:tcW w:w="760" w:type="dxa"/>
            <w:tcBorders>
              <w:top w:val="nil"/>
              <w:left w:val="nil"/>
              <w:bottom w:val="single" w:sz="4" w:space="0" w:color="auto"/>
              <w:right w:val="single" w:sz="4" w:space="0" w:color="auto"/>
            </w:tcBorders>
            <w:shd w:val="clear" w:color="auto" w:fill="auto"/>
            <w:noWrap/>
            <w:vAlign w:val="center"/>
            <w:hideMark/>
          </w:tcPr>
          <w:p w14:paraId="32A63124"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CB8033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A60970C"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w2003 Training in Haßloch (LLZ Haßloch)</w:t>
            </w:r>
          </w:p>
        </w:tc>
      </w:tr>
      <w:tr w:rsidR="00BB4FFA" w:rsidRPr="00BB4FFA" w14:paraId="67736AAB"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731B7AB"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95FFFC0"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07.09.15</w:t>
            </w:r>
          </w:p>
        </w:tc>
        <w:tc>
          <w:tcPr>
            <w:tcW w:w="760" w:type="dxa"/>
            <w:tcBorders>
              <w:top w:val="nil"/>
              <w:left w:val="nil"/>
              <w:bottom w:val="single" w:sz="4" w:space="0" w:color="auto"/>
              <w:right w:val="single" w:sz="4" w:space="0" w:color="auto"/>
            </w:tcBorders>
            <w:shd w:val="clear" w:color="auto" w:fill="auto"/>
            <w:noWrap/>
            <w:vAlign w:val="center"/>
            <w:hideMark/>
          </w:tcPr>
          <w:p w14:paraId="62E3406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432B1047"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14:paraId="661C519A" w14:textId="77777777" w:rsidR="00BB4FFA" w:rsidRPr="00BB4FFA" w:rsidRDefault="00BB4FFA" w:rsidP="00BB4FFA">
            <w:pPr>
              <w:rPr>
                <w:rFonts w:ascii="Verdana" w:hAnsi="Verdana" w:cs="Arial"/>
                <w:sz w:val="18"/>
                <w:szCs w:val="18"/>
              </w:rPr>
            </w:pPr>
            <w:r w:rsidRPr="00BB4FFA">
              <w:rPr>
                <w:rFonts w:ascii="Verdana" w:hAnsi="Verdana" w:cs="Arial"/>
                <w:sz w:val="18"/>
                <w:szCs w:val="18"/>
              </w:rPr>
              <w:t>SR-Lehrgang: Jung-SR und Coaches (LLZ Haßloch, Mehrzweckraum)</w:t>
            </w:r>
          </w:p>
        </w:tc>
      </w:tr>
      <w:tr w:rsidR="00BB4FFA" w:rsidRPr="00BB4FFA" w14:paraId="4379367D"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1D00746"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4B3EA83"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09.09.15</w:t>
            </w:r>
          </w:p>
        </w:tc>
        <w:tc>
          <w:tcPr>
            <w:tcW w:w="760" w:type="dxa"/>
            <w:tcBorders>
              <w:top w:val="nil"/>
              <w:left w:val="nil"/>
              <w:bottom w:val="single" w:sz="4" w:space="0" w:color="auto"/>
              <w:right w:val="single" w:sz="4" w:space="0" w:color="auto"/>
            </w:tcBorders>
            <w:shd w:val="clear" w:color="auto" w:fill="auto"/>
            <w:noWrap/>
            <w:vAlign w:val="center"/>
            <w:hideMark/>
          </w:tcPr>
          <w:p w14:paraId="75387482"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1DAA607"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C200555"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m2001 Training in Haßloch (LLZ Haßloch)</w:t>
            </w:r>
          </w:p>
        </w:tc>
      </w:tr>
      <w:tr w:rsidR="00BB4FFA" w:rsidRPr="00BB4FFA" w14:paraId="094A83BD"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C2C447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694C122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11.09.15</w:t>
            </w:r>
          </w:p>
        </w:tc>
        <w:tc>
          <w:tcPr>
            <w:tcW w:w="760" w:type="dxa"/>
            <w:tcBorders>
              <w:top w:val="nil"/>
              <w:left w:val="nil"/>
              <w:bottom w:val="single" w:sz="4" w:space="0" w:color="auto"/>
              <w:right w:val="single" w:sz="4" w:space="0" w:color="auto"/>
            </w:tcBorders>
            <w:shd w:val="clear" w:color="auto" w:fill="auto"/>
            <w:noWrap/>
            <w:vAlign w:val="center"/>
            <w:hideMark/>
          </w:tcPr>
          <w:p w14:paraId="26622CF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F644A7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658A64D1" w14:textId="77777777" w:rsidR="00BB4FFA" w:rsidRPr="00BB4FFA" w:rsidRDefault="00BB4FFA" w:rsidP="00BB4FFA">
            <w:pPr>
              <w:rPr>
                <w:rFonts w:ascii="Verdana" w:hAnsi="Verdana" w:cs="Arial"/>
                <w:sz w:val="18"/>
                <w:szCs w:val="18"/>
              </w:rPr>
            </w:pPr>
            <w:r w:rsidRPr="00BB4FFA">
              <w:rPr>
                <w:rFonts w:ascii="Verdana" w:hAnsi="Verdana" w:cs="Arial"/>
                <w:sz w:val="18"/>
                <w:szCs w:val="18"/>
              </w:rPr>
              <w:t>RLP-Auswahl: Stützpunkttraining (LLZ Haßloch) m2000</w:t>
            </w:r>
          </w:p>
        </w:tc>
      </w:tr>
      <w:tr w:rsidR="00BB4FFA" w:rsidRPr="00BB4FFA" w14:paraId="28088A93"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AACAD06"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1D767DF9"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12.09.15</w:t>
            </w:r>
          </w:p>
        </w:tc>
        <w:tc>
          <w:tcPr>
            <w:tcW w:w="760" w:type="dxa"/>
            <w:tcBorders>
              <w:top w:val="nil"/>
              <w:left w:val="nil"/>
              <w:bottom w:val="single" w:sz="4" w:space="0" w:color="auto"/>
              <w:right w:val="single" w:sz="4" w:space="0" w:color="auto"/>
            </w:tcBorders>
            <w:shd w:val="clear" w:color="auto" w:fill="auto"/>
            <w:noWrap/>
            <w:vAlign w:val="center"/>
            <w:hideMark/>
          </w:tcPr>
          <w:p w14:paraId="65CB752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495B1045"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458C0780" w14:textId="77777777" w:rsidR="00BB4FFA" w:rsidRPr="00BB4FFA" w:rsidRDefault="00BB4FFA" w:rsidP="00BB4FFA">
            <w:pPr>
              <w:rPr>
                <w:rFonts w:ascii="Verdana" w:hAnsi="Verdana" w:cs="Arial"/>
                <w:sz w:val="18"/>
                <w:szCs w:val="18"/>
              </w:rPr>
            </w:pPr>
            <w:r w:rsidRPr="00BB4FFA">
              <w:rPr>
                <w:rFonts w:ascii="Verdana" w:hAnsi="Verdana" w:cs="Arial"/>
                <w:sz w:val="18"/>
                <w:szCs w:val="18"/>
              </w:rPr>
              <w:t>Landesjugendsportfest w2001/m2000 (LLZ Haßloch)</w:t>
            </w:r>
          </w:p>
        </w:tc>
      </w:tr>
      <w:tr w:rsidR="00BB4FFA" w:rsidRPr="00BB4FFA" w14:paraId="2C1749BF"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AB8F168"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541211F9"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14.09.15</w:t>
            </w:r>
          </w:p>
        </w:tc>
        <w:tc>
          <w:tcPr>
            <w:tcW w:w="760" w:type="dxa"/>
            <w:tcBorders>
              <w:top w:val="nil"/>
              <w:left w:val="nil"/>
              <w:bottom w:val="single" w:sz="4" w:space="0" w:color="auto"/>
              <w:right w:val="single" w:sz="4" w:space="0" w:color="auto"/>
            </w:tcBorders>
            <w:shd w:val="clear" w:color="auto" w:fill="auto"/>
            <w:noWrap/>
            <w:vAlign w:val="center"/>
            <w:hideMark/>
          </w:tcPr>
          <w:p w14:paraId="54486C93"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97A2B8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EE5AC7E"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w2002 Training in Haßloch (LLZ Haßloch)</w:t>
            </w:r>
          </w:p>
        </w:tc>
      </w:tr>
      <w:tr w:rsidR="00BB4FFA" w:rsidRPr="00BB4FFA" w14:paraId="3175ABF5"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474F46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5D139AF"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16.09.15</w:t>
            </w:r>
          </w:p>
        </w:tc>
        <w:tc>
          <w:tcPr>
            <w:tcW w:w="760" w:type="dxa"/>
            <w:tcBorders>
              <w:top w:val="nil"/>
              <w:left w:val="nil"/>
              <w:bottom w:val="single" w:sz="4" w:space="0" w:color="auto"/>
              <w:right w:val="single" w:sz="4" w:space="0" w:color="auto"/>
            </w:tcBorders>
            <w:shd w:val="clear" w:color="auto" w:fill="auto"/>
            <w:noWrap/>
            <w:vAlign w:val="center"/>
            <w:hideMark/>
          </w:tcPr>
          <w:p w14:paraId="269ECAB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4D4782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612FCB6"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m2002 Training in Haßloch (LLZ Haßloch)</w:t>
            </w:r>
          </w:p>
        </w:tc>
      </w:tr>
      <w:tr w:rsidR="00BB4FFA" w:rsidRPr="00BB4FFA" w14:paraId="2E53C30B"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A52A7AE"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FF7713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18.09.15</w:t>
            </w:r>
          </w:p>
        </w:tc>
        <w:tc>
          <w:tcPr>
            <w:tcW w:w="760" w:type="dxa"/>
            <w:tcBorders>
              <w:top w:val="nil"/>
              <w:left w:val="nil"/>
              <w:bottom w:val="single" w:sz="4" w:space="0" w:color="auto"/>
              <w:right w:val="single" w:sz="4" w:space="0" w:color="auto"/>
            </w:tcBorders>
            <w:shd w:val="clear" w:color="auto" w:fill="auto"/>
            <w:noWrap/>
            <w:vAlign w:val="center"/>
            <w:hideMark/>
          </w:tcPr>
          <w:p w14:paraId="72BFFF62"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4AB544B8"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71A12E6" w14:textId="77777777" w:rsidR="00BB4FFA" w:rsidRPr="00BB4FFA" w:rsidRDefault="00BB4FFA" w:rsidP="00BB4FFA">
            <w:pPr>
              <w:rPr>
                <w:rFonts w:ascii="Verdana" w:hAnsi="Verdana" w:cs="Arial"/>
                <w:sz w:val="18"/>
                <w:szCs w:val="18"/>
              </w:rPr>
            </w:pPr>
            <w:r w:rsidRPr="00BB4FFA">
              <w:rPr>
                <w:rFonts w:ascii="Verdana" w:hAnsi="Verdana" w:cs="Arial"/>
                <w:sz w:val="18"/>
                <w:szCs w:val="18"/>
              </w:rPr>
              <w:t>RLP-Auswahl: Stützpunkttraining (LLZ Haßloch) w01 17-19 h, w00 18-20 h</w:t>
            </w:r>
          </w:p>
        </w:tc>
      </w:tr>
      <w:tr w:rsidR="00BB4FFA" w:rsidRPr="00BB4FFA" w14:paraId="0A6692EA"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E6E4D65"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89BF1B5"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21.09.15</w:t>
            </w:r>
          </w:p>
        </w:tc>
        <w:tc>
          <w:tcPr>
            <w:tcW w:w="760" w:type="dxa"/>
            <w:tcBorders>
              <w:top w:val="nil"/>
              <w:left w:val="nil"/>
              <w:bottom w:val="single" w:sz="4" w:space="0" w:color="auto"/>
              <w:right w:val="single" w:sz="4" w:space="0" w:color="auto"/>
            </w:tcBorders>
            <w:shd w:val="clear" w:color="auto" w:fill="auto"/>
            <w:noWrap/>
            <w:vAlign w:val="center"/>
            <w:hideMark/>
          </w:tcPr>
          <w:p w14:paraId="21949AA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CFEA43B"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FEF4CEB"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w2003 Training in Haßloch (LLZ Haßloch)</w:t>
            </w:r>
          </w:p>
        </w:tc>
      </w:tr>
      <w:tr w:rsidR="00BB4FFA" w:rsidRPr="00BB4FFA" w14:paraId="60305C4E"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C1ECFAF"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5123AA6"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23.09.15</w:t>
            </w:r>
          </w:p>
        </w:tc>
        <w:tc>
          <w:tcPr>
            <w:tcW w:w="760" w:type="dxa"/>
            <w:tcBorders>
              <w:top w:val="nil"/>
              <w:left w:val="nil"/>
              <w:bottom w:val="single" w:sz="4" w:space="0" w:color="auto"/>
              <w:right w:val="single" w:sz="4" w:space="0" w:color="auto"/>
            </w:tcBorders>
            <w:shd w:val="clear" w:color="auto" w:fill="auto"/>
            <w:noWrap/>
            <w:vAlign w:val="center"/>
            <w:hideMark/>
          </w:tcPr>
          <w:p w14:paraId="0760D67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9112745"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21C3BD7"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m2001 Training in Haßloch (LLZ Haßloch)</w:t>
            </w:r>
          </w:p>
        </w:tc>
      </w:tr>
      <w:tr w:rsidR="00BB4FFA" w:rsidRPr="00BB4FFA" w14:paraId="22B47E1D"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A51F4D4"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52A3058"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28.09.15</w:t>
            </w:r>
          </w:p>
        </w:tc>
        <w:tc>
          <w:tcPr>
            <w:tcW w:w="760" w:type="dxa"/>
            <w:tcBorders>
              <w:top w:val="nil"/>
              <w:left w:val="nil"/>
              <w:bottom w:val="single" w:sz="4" w:space="0" w:color="auto"/>
              <w:right w:val="single" w:sz="4" w:space="0" w:color="auto"/>
            </w:tcBorders>
            <w:shd w:val="clear" w:color="auto" w:fill="auto"/>
            <w:noWrap/>
            <w:vAlign w:val="center"/>
            <w:hideMark/>
          </w:tcPr>
          <w:p w14:paraId="6E8D9D2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9D38EE7"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41E1FBD"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w2002 Training in Haßloch (LLZ Haßloch)</w:t>
            </w:r>
          </w:p>
        </w:tc>
      </w:tr>
      <w:tr w:rsidR="00BB4FFA" w:rsidRPr="00BB4FFA" w14:paraId="1CFA66EC"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156D9F5"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BF4410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28.09.15</w:t>
            </w:r>
          </w:p>
        </w:tc>
        <w:tc>
          <w:tcPr>
            <w:tcW w:w="760" w:type="dxa"/>
            <w:tcBorders>
              <w:top w:val="nil"/>
              <w:left w:val="nil"/>
              <w:bottom w:val="single" w:sz="4" w:space="0" w:color="auto"/>
              <w:right w:val="single" w:sz="4" w:space="0" w:color="auto"/>
            </w:tcBorders>
            <w:shd w:val="clear" w:color="auto" w:fill="auto"/>
            <w:noWrap/>
            <w:vAlign w:val="center"/>
            <w:hideMark/>
          </w:tcPr>
          <w:p w14:paraId="647080A4"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4B03EEC4"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70EBB136" w14:textId="77777777" w:rsidR="00BB4FFA" w:rsidRPr="00BB4FFA" w:rsidRDefault="00BB4FFA" w:rsidP="00BB4FFA">
            <w:pPr>
              <w:rPr>
                <w:rFonts w:ascii="Verdana" w:hAnsi="Verdana" w:cs="Arial"/>
                <w:sz w:val="18"/>
                <w:szCs w:val="18"/>
              </w:rPr>
            </w:pPr>
            <w:r w:rsidRPr="00BB4FFA">
              <w:rPr>
                <w:rFonts w:ascii="Verdana" w:hAnsi="Verdana" w:cs="Arial"/>
                <w:sz w:val="18"/>
                <w:szCs w:val="18"/>
              </w:rPr>
              <w:t>SR: Young Referee Projekt (LLZ Haßloch, Mehrzweckraum)</w:t>
            </w:r>
          </w:p>
        </w:tc>
      </w:tr>
      <w:tr w:rsidR="00BB4FFA" w:rsidRPr="00BB4FFA" w14:paraId="69F6C80F"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D4B1A6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55413491"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30.09.15</w:t>
            </w:r>
          </w:p>
        </w:tc>
        <w:tc>
          <w:tcPr>
            <w:tcW w:w="760" w:type="dxa"/>
            <w:tcBorders>
              <w:top w:val="nil"/>
              <w:left w:val="nil"/>
              <w:bottom w:val="single" w:sz="4" w:space="0" w:color="auto"/>
              <w:right w:val="single" w:sz="4" w:space="0" w:color="auto"/>
            </w:tcBorders>
            <w:shd w:val="clear" w:color="auto" w:fill="auto"/>
            <w:noWrap/>
            <w:vAlign w:val="center"/>
            <w:hideMark/>
          </w:tcPr>
          <w:p w14:paraId="418A7345"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774FAA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DC1AC2B"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m2002 Training in Haßloch (LLZ Haßloch)</w:t>
            </w:r>
          </w:p>
        </w:tc>
      </w:tr>
      <w:tr w:rsidR="00BB4FFA" w:rsidRPr="00BB4FFA" w14:paraId="07F06402"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B65CA81"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B1695A6"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02.10.15</w:t>
            </w:r>
          </w:p>
        </w:tc>
        <w:tc>
          <w:tcPr>
            <w:tcW w:w="760" w:type="dxa"/>
            <w:tcBorders>
              <w:top w:val="nil"/>
              <w:left w:val="nil"/>
              <w:bottom w:val="single" w:sz="4" w:space="0" w:color="auto"/>
              <w:right w:val="single" w:sz="4" w:space="0" w:color="auto"/>
            </w:tcBorders>
            <w:shd w:val="clear" w:color="auto" w:fill="auto"/>
            <w:noWrap/>
            <w:vAlign w:val="center"/>
            <w:hideMark/>
          </w:tcPr>
          <w:p w14:paraId="3C77D287"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BD45AF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7CB35C7F" w14:textId="77777777" w:rsidR="00BB4FFA" w:rsidRPr="00BB4FFA" w:rsidRDefault="00BB4FFA" w:rsidP="00BB4FFA">
            <w:pPr>
              <w:rPr>
                <w:rFonts w:ascii="Verdana" w:hAnsi="Verdana" w:cs="Arial"/>
                <w:sz w:val="18"/>
                <w:szCs w:val="18"/>
              </w:rPr>
            </w:pPr>
            <w:r w:rsidRPr="00BB4FFA">
              <w:rPr>
                <w:rFonts w:ascii="Verdana" w:hAnsi="Verdana" w:cs="Arial"/>
                <w:sz w:val="18"/>
                <w:szCs w:val="18"/>
              </w:rPr>
              <w:t>RLP-Auswahl: Stützpunkttraining (LLZ Haßloch) w01 17-19 h, w00 18-20 h</w:t>
            </w:r>
          </w:p>
        </w:tc>
      </w:tr>
      <w:tr w:rsidR="00BB4FFA" w:rsidRPr="00BB4FFA" w14:paraId="0EC875B9" w14:textId="77777777" w:rsidTr="00BB4FFA">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2C395B8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000000" w:fill="FFFF99"/>
            <w:noWrap/>
            <w:vAlign w:val="center"/>
            <w:hideMark/>
          </w:tcPr>
          <w:p w14:paraId="2F79D3E4"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03.10.15</w:t>
            </w:r>
          </w:p>
        </w:tc>
        <w:tc>
          <w:tcPr>
            <w:tcW w:w="760" w:type="dxa"/>
            <w:tcBorders>
              <w:top w:val="nil"/>
              <w:left w:val="nil"/>
              <w:bottom w:val="single" w:sz="4" w:space="0" w:color="auto"/>
              <w:right w:val="single" w:sz="4" w:space="0" w:color="auto"/>
            </w:tcBorders>
            <w:shd w:val="clear" w:color="000000" w:fill="FFFF99"/>
            <w:noWrap/>
            <w:vAlign w:val="center"/>
            <w:hideMark/>
          </w:tcPr>
          <w:p w14:paraId="6FC296F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1727347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56156B76" w14:textId="77777777" w:rsidR="00BB4FFA" w:rsidRPr="00BB4FFA" w:rsidRDefault="00BB4FFA" w:rsidP="00BB4FFA">
            <w:pPr>
              <w:rPr>
                <w:rFonts w:ascii="Verdana" w:hAnsi="Verdana" w:cs="Arial"/>
                <w:sz w:val="18"/>
                <w:szCs w:val="18"/>
              </w:rPr>
            </w:pPr>
            <w:r w:rsidRPr="00BB4FFA">
              <w:rPr>
                <w:rFonts w:ascii="Verdana" w:hAnsi="Verdana" w:cs="Arial"/>
                <w:sz w:val="18"/>
                <w:szCs w:val="18"/>
              </w:rPr>
              <w:t>Feiertag in RLP: Tag der Deutschen Einheit</w:t>
            </w:r>
          </w:p>
        </w:tc>
      </w:tr>
      <w:tr w:rsidR="00BB4FFA" w:rsidRPr="00BB4FFA" w14:paraId="76D995E0"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B58E43E"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5C38F48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03.10.15</w:t>
            </w:r>
          </w:p>
        </w:tc>
        <w:tc>
          <w:tcPr>
            <w:tcW w:w="760" w:type="dxa"/>
            <w:tcBorders>
              <w:top w:val="nil"/>
              <w:left w:val="nil"/>
              <w:bottom w:val="single" w:sz="4" w:space="0" w:color="auto"/>
              <w:right w:val="single" w:sz="4" w:space="0" w:color="auto"/>
            </w:tcBorders>
            <w:shd w:val="clear" w:color="auto" w:fill="auto"/>
            <w:noWrap/>
            <w:vAlign w:val="center"/>
            <w:hideMark/>
          </w:tcPr>
          <w:p w14:paraId="100A400E"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74481E77"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0DC5C314" w14:textId="77777777" w:rsidR="00BB4FFA" w:rsidRPr="00BB4FFA" w:rsidRDefault="00BB4FFA" w:rsidP="00BB4FFA">
            <w:pPr>
              <w:rPr>
                <w:rFonts w:ascii="Verdana" w:hAnsi="Verdana" w:cs="Arial"/>
                <w:sz w:val="18"/>
                <w:szCs w:val="18"/>
              </w:rPr>
            </w:pPr>
            <w:r w:rsidRPr="00BB4FFA">
              <w:rPr>
                <w:rFonts w:ascii="Verdana" w:hAnsi="Verdana" w:cs="Arial"/>
                <w:sz w:val="18"/>
                <w:szCs w:val="18"/>
              </w:rPr>
              <w:t xml:space="preserve">Pfalzgas-Cup 2015: Zwischenrunde </w:t>
            </w:r>
            <w:proofErr w:type="spellStart"/>
            <w:r w:rsidRPr="00BB4FFA">
              <w:rPr>
                <w:rFonts w:ascii="Verdana" w:hAnsi="Verdana" w:cs="Arial"/>
                <w:sz w:val="18"/>
                <w:szCs w:val="18"/>
              </w:rPr>
              <w:t>mB</w:t>
            </w:r>
            <w:proofErr w:type="spellEnd"/>
            <w:r w:rsidRPr="00BB4FFA">
              <w:rPr>
                <w:rFonts w:ascii="Verdana" w:hAnsi="Verdana" w:cs="Arial"/>
                <w:sz w:val="18"/>
                <w:szCs w:val="18"/>
              </w:rPr>
              <w:t xml:space="preserve"> und </w:t>
            </w:r>
            <w:proofErr w:type="spellStart"/>
            <w:r w:rsidRPr="00BB4FFA">
              <w:rPr>
                <w:rFonts w:ascii="Verdana" w:hAnsi="Verdana" w:cs="Arial"/>
                <w:sz w:val="18"/>
                <w:szCs w:val="18"/>
              </w:rPr>
              <w:t>wB</w:t>
            </w:r>
            <w:proofErr w:type="spellEnd"/>
          </w:p>
        </w:tc>
      </w:tr>
      <w:tr w:rsidR="00BB4FFA" w:rsidRPr="00BB4FFA" w14:paraId="61D374D2"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457BABF"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04A3FB58"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04.10.15</w:t>
            </w:r>
          </w:p>
        </w:tc>
        <w:tc>
          <w:tcPr>
            <w:tcW w:w="760" w:type="dxa"/>
            <w:tcBorders>
              <w:top w:val="nil"/>
              <w:left w:val="nil"/>
              <w:bottom w:val="single" w:sz="4" w:space="0" w:color="auto"/>
              <w:right w:val="single" w:sz="4" w:space="0" w:color="auto"/>
            </w:tcBorders>
            <w:shd w:val="clear" w:color="auto" w:fill="auto"/>
            <w:noWrap/>
            <w:vAlign w:val="center"/>
            <w:hideMark/>
          </w:tcPr>
          <w:p w14:paraId="21EE1D29"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46E17E98"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53C258BF" w14:textId="77777777" w:rsidR="00BB4FFA" w:rsidRPr="00BB4FFA" w:rsidRDefault="00BB4FFA" w:rsidP="00BB4FFA">
            <w:pPr>
              <w:rPr>
                <w:rFonts w:ascii="Verdana" w:hAnsi="Verdana" w:cs="Arial"/>
                <w:sz w:val="18"/>
                <w:szCs w:val="18"/>
              </w:rPr>
            </w:pPr>
            <w:r w:rsidRPr="00BB4FFA">
              <w:rPr>
                <w:rFonts w:ascii="Verdana" w:hAnsi="Verdana" w:cs="Arial"/>
                <w:sz w:val="18"/>
                <w:szCs w:val="18"/>
              </w:rPr>
              <w:t xml:space="preserve">Pfalzgas-Cup 2015: Zwischenrunde </w:t>
            </w:r>
            <w:proofErr w:type="spellStart"/>
            <w:r w:rsidRPr="00BB4FFA">
              <w:rPr>
                <w:rFonts w:ascii="Verdana" w:hAnsi="Verdana" w:cs="Arial"/>
                <w:sz w:val="18"/>
                <w:szCs w:val="18"/>
              </w:rPr>
              <w:t>mC</w:t>
            </w:r>
            <w:proofErr w:type="spellEnd"/>
            <w:r w:rsidRPr="00BB4FFA">
              <w:rPr>
                <w:rFonts w:ascii="Verdana" w:hAnsi="Verdana" w:cs="Arial"/>
                <w:sz w:val="18"/>
                <w:szCs w:val="18"/>
              </w:rPr>
              <w:t xml:space="preserve"> und </w:t>
            </w:r>
            <w:proofErr w:type="spellStart"/>
            <w:r w:rsidRPr="00BB4FFA">
              <w:rPr>
                <w:rFonts w:ascii="Verdana" w:hAnsi="Verdana" w:cs="Arial"/>
                <w:sz w:val="18"/>
                <w:szCs w:val="18"/>
              </w:rPr>
              <w:t>wC</w:t>
            </w:r>
            <w:proofErr w:type="spellEnd"/>
          </w:p>
        </w:tc>
      </w:tr>
      <w:tr w:rsidR="00BB4FFA" w:rsidRPr="00BB4FFA" w14:paraId="247E3E54"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835898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8EA202B"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05.10.15</w:t>
            </w:r>
          </w:p>
        </w:tc>
        <w:tc>
          <w:tcPr>
            <w:tcW w:w="760" w:type="dxa"/>
            <w:tcBorders>
              <w:top w:val="nil"/>
              <w:left w:val="nil"/>
              <w:bottom w:val="single" w:sz="4" w:space="0" w:color="auto"/>
              <w:right w:val="single" w:sz="4" w:space="0" w:color="auto"/>
            </w:tcBorders>
            <w:shd w:val="clear" w:color="auto" w:fill="auto"/>
            <w:noWrap/>
            <w:vAlign w:val="center"/>
            <w:hideMark/>
          </w:tcPr>
          <w:p w14:paraId="18E0CB78"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2EA76C4"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7DAEB35"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w2003 Training in Haßloch (LLZ Haßloch)</w:t>
            </w:r>
          </w:p>
        </w:tc>
      </w:tr>
      <w:tr w:rsidR="00BB4FFA" w:rsidRPr="00BB4FFA" w14:paraId="5F558A92"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A29E07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5395787E"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07.10.15</w:t>
            </w:r>
          </w:p>
        </w:tc>
        <w:tc>
          <w:tcPr>
            <w:tcW w:w="760" w:type="dxa"/>
            <w:tcBorders>
              <w:top w:val="nil"/>
              <w:left w:val="nil"/>
              <w:bottom w:val="single" w:sz="4" w:space="0" w:color="auto"/>
              <w:right w:val="single" w:sz="4" w:space="0" w:color="auto"/>
            </w:tcBorders>
            <w:shd w:val="clear" w:color="auto" w:fill="auto"/>
            <w:noWrap/>
            <w:vAlign w:val="center"/>
            <w:hideMark/>
          </w:tcPr>
          <w:p w14:paraId="283C6140"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F6BA82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01F643E"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m2001 Training in Haßloch (LLZ Haßloch)</w:t>
            </w:r>
          </w:p>
        </w:tc>
      </w:tr>
      <w:tr w:rsidR="00BB4FFA" w:rsidRPr="00BB4FFA" w14:paraId="65FABEDC"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FB1DA07"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5063A54"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09.10.15</w:t>
            </w:r>
          </w:p>
        </w:tc>
        <w:tc>
          <w:tcPr>
            <w:tcW w:w="760" w:type="dxa"/>
            <w:tcBorders>
              <w:top w:val="nil"/>
              <w:left w:val="nil"/>
              <w:bottom w:val="single" w:sz="4" w:space="0" w:color="auto"/>
              <w:right w:val="single" w:sz="4" w:space="0" w:color="auto"/>
            </w:tcBorders>
            <w:shd w:val="clear" w:color="auto" w:fill="auto"/>
            <w:noWrap/>
            <w:vAlign w:val="center"/>
            <w:hideMark/>
          </w:tcPr>
          <w:p w14:paraId="2AF85EB1"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5556C4B"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0928315F" w14:textId="77777777" w:rsidR="00BB4FFA" w:rsidRPr="00BB4FFA" w:rsidRDefault="00BB4FFA" w:rsidP="00BB4FFA">
            <w:pPr>
              <w:rPr>
                <w:rFonts w:ascii="Verdana" w:hAnsi="Verdana" w:cs="Arial"/>
                <w:sz w:val="18"/>
                <w:szCs w:val="18"/>
              </w:rPr>
            </w:pPr>
            <w:r w:rsidRPr="00BB4FFA">
              <w:rPr>
                <w:rFonts w:ascii="Verdana" w:hAnsi="Verdana" w:cs="Arial"/>
                <w:sz w:val="18"/>
                <w:szCs w:val="18"/>
              </w:rPr>
              <w:t>RLP-Auswahl: Stützpunkttraining (LLZ Haßloch) m99/2000</w:t>
            </w:r>
          </w:p>
        </w:tc>
      </w:tr>
      <w:tr w:rsidR="00BB4FFA" w:rsidRPr="00BB4FFA" w14:paraId="2B54D0D1"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F78E459"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3BDD0FC9"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10.10.15</w:t>
            </w:r>
          </w:p>
        </w:tc>
        <w:tc>
          <w:tcPr>
            <w:tcW w:w="760" w:type="dxa"/>
            <w:tcBorders>
              <w:top w:val="nil"/>
              <w:left w:val="nil"/>
              <w:bottom w:val="single" w:sz="4" w:space="0" w:color="auto"/>
              <w:right w:val="single" w:sz="4" w:space="0" w:color="auto"/>
            </w:tcBorders>
            <w:shd w:val="clear" w:color="auto" w:fill="auto"/>
            <w:noWrap/>
            <w:vAlign w:val="center"/>
            <w:hideMark/>
          </w:tcPr>
          <w:p w14:paraId="2AB3699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3FE76C79"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2C393FE4" w14:textId="77777777" w:rsidR="00BB4FFA" w:rsidRPr="00BB4FFA" w:rsidRDefault="00BB4FFA" w:rsidP="00BB4FFA">
            <w:pPr>
              <w:rPr>
                <w:rFonts w:ascii="Verdana" w:hAnsi="Verdana" w:cs="Arial"/>
                <w:sz w:val="18"/>
                <w:szCs w:val="18"/>
              </w:rPr>
            </w:pPr>
            <w:r w:rsidRPr="00BB4FFA">
              <w:rPr>
                <w:rFonts w:ascii="Verdana" w:hAnsi="Verdana" w:cs="Arial"/>
                <w:sz w:val="18"/>
                <w:szCs w:val="18"/>
              </w:rPr>
              <w:t>SR: Young Referee Projekt (LLZ Haßloch, Mehrzweckraum)</w:t>
            </w:r>
          </w:p>
        </w:tc>
      </w:tr>
      <w:tr w:rsidR="00BB4FFA" w:rsidRPr="00BB4FFA" w14:paraId="5F76A8D5"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FDBA43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5838887B"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11.10.15</w:t>
            </w:r>
          </w:p>
        </w:tc>
        <w:tc>
          <w:tcPr>
            <w:tcW w:w="760" w:type="dxa"/>
            <w:tcBorders>
              <w:top w:val="nil"/>
              <w:left w:val="nil"/>
              <w:bottom w:val="single" w:sz="4" w:space="0" w:color="auto"/>
              <w:right w:val="single" w:sz="4" w:space="0" w:color="auto"/>
            </w:tcBorders>
            <w:shd w:val="clear" w:color="auto" w:fill="auto"/>
            <w:noWrap/>
            <w:vAlign w:val="center"/>
            <w:hideMark/>
          </w:tcPr>
          <w:p w14:paraId="0BD8CC1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171AA6C3"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747C4BD9"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m2001 Tageslehrgang (LLZ Pfalzhalle)</w:t>
            </w:r>
          </w:p>
        </w:tc>
      </w:tr>
      <w:tr w:rsidR="00BB4FFA" w:rsidRPr="00BB4FFA" w14:paraId="7BF4050E"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637EDE2"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AADF6A2"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12.10.15</w:t>
            </w:r>
          </w:p>
        </w:tc>
        <w:tc>
          <w:tcPr>
            <w:tcW w:w="760" w:type="dxa"/>
            <w:tcBorders>
              <w:top w:val="nil"/>
              <w:left w:val="nil"/>
              <w:bottom w:val="single" w:sz="4" w:space="0" w:color="auto"/>
              <w:right w:val="single" w:sz="4" w:space="0" w:color="auto"/>
            </w:tcBorders>
            <w:shd w:val="clear" w:color="auto" w:fill="auto"/>
            <w:noWrap/>
            <w:vAlign w:val="center"/>
            <w:hideMark/>
          </w:tcPr>
          <w:p w14:paraId="4EDB5E2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0B89619"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4632E4C"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w2002 Testspiel gegen LV Baden (LLZ Haßloch)</w:t>
            </w:r>
          </w:p>
        </w:tc>
      </w:tr>
      <w:tr w:rsidR="00BB4FFA" w:rsidRPr="00BB4FFA" w14:paraId="1DE25A17"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B72D60E"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5F8ACD8C"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14.10.15</w:t>
            </w:r>
          </w:p>
        </w:tc>
        <w:tc>
          <w:tcPr>
            <w:tcW w:w="760" w:type="dxa"/>
            <w:tcBorders>
              <w:top w:val="nil"/>
              <w:left w:val="nil"/>
              <w:bottom w:val="single" w:sz="4" w:space="0" w:color="auto"/>
              <w:right w:val="single" w:sz="4" w:space="0" w:color="auto"/>
            </w:tcBorders>
            <w:shd w:val="clear" w:color="auto" w:fill="auto"/>
            <w:noWrap/>
            <w:vAlign w:val="center"/>
            <w:hideMark/>
          </w:tcPr>
          <w:p w14:paraId="6AFC545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D3D7230"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95285C2" w14:textId="77777777" w:rsidR="00BB4FFA" w:rsidRPr="00BB4FFA" w:rsidRDefault="00BB4FFA" w:rsidP="00BB4FFA">
            <w:pPr>
              <w:rPr>
                <w:rFonts w:ascii="Verdana" w:hAnsi="Verdana" w:cs="Arial"/>
                <w:sz w:val="18"/>
                <w:szCs w:val="18"/>
              </w:rPr>
            </w:pPr>
            <w:r w:rsidRPr="00BB4FFA">
              <w:rPr>
                <w:rFonts w:ascii="Verdana" w:hAnsi="Verdana" w:cs="Arial"/>
                <w:sz w:val="18"/>
                <w:szCs w:val="18"/>
              </w:rPr>
              <w:t>Auswahl (zentral): m2002 Training in Haßloch (LLZ Haßloch)</w:t>
            </w:r>
          </w:p>
        </w:tc>
      </w:tr>
      <w:tr w:rsidR="00BB4FFA" w:rsidRPr="00BB4FFA" w14:paraId="6EF4F056"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FA6EC71"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1C9547D"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16.10.15</w:t>
            </w:r>
          </w:p>
        </w:tc>
        <w:tc>
          <w:tcPr>
            <w:tcW w:w="760" w:type="dxa"/>
            <w:tcBorders>
              <w:top w:val="nil"/>
              <w:left w:val="nil"/>
              <w:bottom w:val="single" w:sz="4" w:space="0" w:color="auto"/>
              <w:right w:val="single" w:sz="4" w:space="0" w:color="auto"/>
            </w:tcBorders>
            <w:shd w:val="clear" w:color="auto" w:fill="auto"/>
            <w:noWrap/>
            <w:vAlign w:val="center"/>
            <w:hideMark/>
          </w:tcPr>
          <w:p w14:paraId="73BB040B"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68970285"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04489125" w14:textId="77777777" w:rsidR="00BB4FFA" w:rsidRPr="00BB4FFA" w:rsidRDefault="00BB4FFA" w:rsidP="00BB4FFA">
            <w:pPr>
              <w:rPr>
                <w:rFonts w:ascii="Verdana" w:hAnsi="Verdana" w:cs="Arial"/>
                <w:sz w:val="18"/>
                <w:szCs w:val="18"/>
              </w:rPr>
            </w:pPr>
            <w:r w:rsidRPr="00BB4FFA">
              <w:rPr>
                <w:rFonts w:ascii="Verdana" w:hAnsi="Verdana" w:cs="Arial"/>
                <w:sz w:val="18"/>
                <w:szCs w:val="18"/>
              </w:rPr>
              <w:t>Präsidiumssitzung (LLZ Haßloch)</w:t>
            </w:r>
          </w:p>
        </w:tc>
      </w:tr>
      <w:tr w:rsidR="00BB4FFA" w:rsidRPr="00BB4FFA" w14:paraId="3AED22AD" w14:textId="77777777" w:rsidTr="00BB4FFA">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5B5006A"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BDDAF02"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16.10.15</w:t>
            </w:r>
          </w:p>
        </w:tc>
        <w:tc>
          <w:tcPr>
            <w:tcW w:w="760" w:type="dxa"/>
            <w:tcBorders>
              <w:top w:val="nil"/>
              <w:left w:val="nil"/>
              <w:bottom w:val="single" w:sz="4" w:space="0" w:color="auto"/>
              <w:right w:val="single" w:sz="4" w:space="0" w:color="auto"/>
            </w:tcBorders>
            <w:shd w:val="clear" w:color="auto" w:fill="auto"/>
            <w:noWrap/>
            <w:vAlign w:val="center"/>
            <w:hideMark/>
          </w:tcPr>
          <w:p w14:paraId="128FCB07"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316C8337"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AF2AD3F" w14:textId="77777777" w:rsidR="00BB4FFA" w:rsidRPr="00BB4FFA" w:rsidRDefault="00BB4FFA" w:rsidP="00BB4FFA">
            <w:pPr>
              <w:rPr>
                <w:rFonts w:ascii="Verdana" w:hAnsi="Verdana" w:cs="Arial"/>
                <w:sz w:val="18"/>
                <w:szCs w:val="18"/>
              </w:rPr>
            </w:pPr>
            <w:r w:rsidRPr="00BB4FFA">
              <w:rPr>
                <w:rFonts w:ascii="Verdana" w:hAnsi="Verdana" w:cs="Arial"/>
                <w:sz w:val="18"/>
                <w:szCs w:val="18"/>
              </w:rPr>
              <w:t>RLP-Auswahl: Stützpunkttraining (LLZ Haßloch) w01 17-19 h, w00 18-20 h</w:t>
            </w:r>
          </w:p>
        </w:tc>
      </w:tr>
      <w:tr w:rsidR="00BB4FFA" w:rsidRPr="00BB4FFA" w14:paraId="030EF708" w14:textId="77777777" w:rsidTr="00BB4FFA">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36582A0E"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14:paraId="6F522171"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19.10.15</w:t>
            </w:r>
          </w:p>
        </w:tc>
        <w:tc>
          <w:tcPr>
            <w:tcW w:w="760" w:type="dxa"/>
            <w:tcBorders>
              <w:top w:val="nil"/>
              <w:left w:val="nil"/>
              <w:bottom w:val="single" w:sz="4" w:space="0" w:color="auto"/>
              <w:right w:val="single" w:sz="4" w:space="0" w:color="auto"/>
            </w:tcBorders>
            <w:shd w:val="clear" w:color="000000" w:fill="FFFF99"/>
            <w:noWrap/>
            <w:vAlign w:val="center"/>
            <w:hideMark/>
          </w:tcPr>
          <w:p w14:paraId="3CD9DB65"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0CC28889"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1DFCB741" w14:textId="77777777" w:rsidR="00BB4FFA" w:rsidRPr="00BB4FFA" w:rsidRDefault="00BB4FFA" w:rsidP="00BB4FFA">
            <w:pPr>
              <w:rPr>
                <w:rFonts w:ascii="Verdana" w:hAnsi="Verdana" w:cs="Arial"/>
                <w:sz w:val="18"/>
                <w:szCs w:val="18"/>
              </w:rPr>
            </w:pPr>
            <w:r w:rsidRPr="00BB4FFA">
              <w:rPr>
                <w:rFonts w:ascii="Verdana" w:hAnsi="Verdana" w:cs="Arial"/>
                <w:sz w:val="18"/>
                <w:szCs w:val="18"/>
              </w:rPr>
              <w:t>Ferien Rheinland-Pfalz: Herbstferien (Beginn)</w:t>
            </w:r>
          </w:p>
        </w:tc>
      </w:tr>
      <w:tr w:rsidR="00BB4FFA" w:rsidRPr="00BB4FFA" w14:paraId="3A678B4B" w14:textId="77777777" w:rsidTr="00BB4FFA">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7027AD25"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3D2A49F9"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30.10.15</w:t>
            </w:r>
          </w:p>
        </w:tc>
        <w:tc>
          <w:tcPr>
            <w:tcW w:w="760" w:type="dxa"/>
            <w:tcBorders>
              <w:top w:val="nil"/>
              <w:left w:val="nil"/>
              <w:bottom w:val="single" w:sz="4" w:space="0" w:color="auto"/>
              <w:right w:val="single" w:sz="4" w:space="0" w:color="auto"/>
            </w:tcBorders>
            <w:shd w:val="clear" w:color="000000" w:fill="FFFF99"/>
            <w:noWrap/>
            <w:vAlign w:val="center"/>
            <w:hideMark/>
          </w:tcPr>
          <w:p w14:paraId="1A64A4A9"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220D9AA6" w14:textId="77777777" w:rsidR="00BB4FFA" w:rsidRPr="00BB4FFA" w:rsidRDefault="00BB4FFA" w:rsidP="00BB4FFA">
            <w:pPr>
              <w:jc w:val="center"/>
              <w:rPr>
                <w:rFonts w:ascii="Verdana" w:hAnsi="Verdana" w:cs="Arial"/>
                <w:sz w:val="18"/>
                <w:szCs w:val="18"/>
              </w:rPr>
            </w:pPr>
            <w:r w:rsidRPr="00BB4FFA">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7EF28F11" w14:textId="77777777" w:rsidR="00BB4FFA" w:rsidRPr="00BB4FFA" w:rsidRDefault="00BB4FFA" w:rsidP="00BB4FFA">
            <w:pPr>
              <w:rPr>
                <w:rFonts w:ascii="Verdana" w:hAnsi="Verdana" w:cs="Arial"/>
                <w:sz w:val="18"/>
                <w:szCs w:val="18"/>
              </w:rPr>
            </w:pPr>
            <w:r w:rsidRPr="00BB4FFA">
              <w:rPr>
                <w:rFonts w:ascii="Verdana" w:hAnsi="Verdana" w:cs="Arial"/>
                <w:sz w:val="18"/>
                <w:szCs w:val="18"/>
              </w:rPr>
              <w:t>Ferien Rheinland-Pfalz: Herbstferien (Ende)</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7692015D" w14:textId="77777777" w:rsidR="00807515" w:rsidRDefault="00505B07" w:rsidP="007C4127">
      <w:pPr>
        <w:ind w:left="426" w:right="516"/>
        <w:jc w:val="center"/>
        <w:outlineLvl w:val="0"/>
        <w:rPr>
          <w:b/>
        </w:rPr>
      </w:pPr>
      <w:r>
        <w:rPr>
          <w:b/>
          <w:noProof/>
        </w:rPr>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129103F7" w14:textId="77777777" w:rsidR="003D5C31" w:rsidRDefault="003D5C31" w:rsidP="007C4127">
      <w:pPr>
        <w:rPr>
          <w:rFonts w:ascii="Verdana" w:hAnsi="Verdana" w:cs="Arial"/>
          <w:color w:val="000000"/>
          <w:sz w:val="22"/>
          <w:szCs w:val="22"/>
        </w:rPr>
      </w:pPr>
    </w:p>
    <w:p w14:paraId="6051E68E" w14:textId="77777777" w:rsidR="003D5C31" w:rsidRDefault="003D5C31" w:rsidP="007C4127">
      <w:pPr>
        <w:rPr>
          <w:rFonts w:ascii="Verdana" w:hAnsi="Verdana" w:cs="Arial"/>
          <w:color w:val="000000"/>
          <w:sz w:val="22"/>
          <w:szCs w:val="22"/>
        </w:rPr>
      </w:pPr>
    </w:p>
    <w:p w14:paraId="4106CEE5"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3B6175B" wp14:editId="1BAABA1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D3C03F4" w14:textId="77777777" w:rsidR="003872E6" w:rsidRDefault="003872E6" w:rsidP="007C4127">
      <w:pPr>
        <w:rPr>
          <w:rFonts w:ascii="Verdana" w:hAnsi="Verdana" w:cs="Arial"/>
          <w:color w:val="000000"/>
          <w:sz w:val="22"/>
          <w:szCs w:val="22"/>
        </w:rPr>
      </w:pPr>
    </w:p>
    <w:p w14:paraId="345E1E46" w14:textId="77777777" w:rsidR="00FC79A2" w:rsidRDefault="00FC79A2" w:rsidP="00FC79A2">
      <w:pPr>
        <w:spacing w:line="276" w:lineRule="auto"/>
        <w:rPr>
          <w:rFonts w:ascii="Verdana" w:hAnsi="Verdana" w:cs="Verdana"/>
          <w:sz w:val="24"/>
          <w:szCs w:val="24"/>
        </w:rPr>
      </w:pPr>
      <w:r>
        <w:rPr>
          <w:rFonts w:ascii="Verdana" w:hAnsi="Verdana" w:cs="Verdana"/>
          <w:b/>
          <w:szCs w:val="24"/>
          <w:u w:val="single"/>
        </w:rPr>
        <w:t>Landesjugendsportfest 2015 in Hassloch in der Pfalz</w:t>
      </w:r>
    </w:p>
    <w:p w14:paraId="19BC3ED8" w14:textId="77777777" w:rsidR="00FC79A2" w:rsidRDefault="00FC79A2" w:rsidP="00FC79A2">
      <w:pPr>
        <w:spacing w:line="276" w:lineRule="auto"/>
        <w:rPr>
          <w:rFonts w:ascii="Verdana" w:hAnsi="Verdana" w:cs="Verdana"/>
          <w:sz w:val="24"/>
          <w:szCs w:val="24"/>
        </w:rPr>
      </w:pPr>
    </w:p>
    <w:p w14:paraId="65C3AF05" w14:textId="77777777" w:rsidR="00FC79A2" w:rsidRDefault="00FC79A2" w:rsidP="00FC79A2">
      <w:pPr>
        <w:spacing w:line="276" w:lineRule="auto"/>
        <w:rPr>
          <w:rFonts w:ascii="Verdana" w:hAnsi="Verdana" w:cs="Verdana"/>
          <w:sz w:val="24"/>
          <w:szCs w:val="24"/>
        </w:rPr>
      </w:pPr>
      <w:r>
        <w:rPr>
          <w:rFonts w:ascii="Verdana" w:hAnsi="Verdana" w:cs="Verdana"/>
          <w:sz w:val="24"/>
          <w:szCs w:val="24"/>
        </w:rPr>
        <w:t>Am 12. und 13. September 2015 findet das, von der Sportjugend Rheinlandpfalz, alle Jahre stattfindende Landesjugendsportfest statt. Die 3 Landesverbände Rheinland, Rheinhessen und die Pfalz messen sich in unterschiedlichen Sportarten.</w:t>
      </w:r>
    </w:p>
    <w:p w14:paraId="1F1E48C2" w14:textId="77777777" w:rsidR="00FC79A2" w:rsidRDefault="00FC79A2" w:rsidP="00FC79A2">
      <w:pPr>
        <w:spacing w:line="276" w:lineRule="auto"/>
        <w:rPr>
          <w:rFonts w:ascii="Verdana" w:hAnsi="Verdana" w:cs="Verdana"/>
          <w:sz w:val="24"/>
          <w:szCs w:val="24"/>
        </w:rPr>
      </w:pPr>
      <w:r>
        <w:rPr>
          <w:rFonts w:ascii="Verdana" w:hAnsi="Verdana" w:cs="Verdana"/>
          <w:sz w:val="24"/>
          <w:szCs w:val="24"/>
        </w:rPr>
        <w:t>2015 ist die Pfalz Ausrichter dieses Ereignisses und die Ausrichtung wurde an Hassloch als Austragungsort vergeben. Die Wettkämpfe finden in und an unterschiedlichen Sportstätten in Hassloch statt.</w:t>
      </w:r>
    </w:p>
    <w:p w14:paraId="67D9EA34" w14:textId="77777777" w:rsidR="00FC79A2" w:rsidRDefault="00FC79A2" w:rsidP="00FC79A2">
      <w:pPr>
        <w:spacing w:line="276" w:lineRule="auto"/>
        <w:rPr>
          <w:rFonts w:ascii="Verdana" w:hAnsi="Verdana" w:cs="Verdana"/>
          <w:sz w:val="24"/>
          <w:szCs w:val="24"/>
        </w:rPr>
      </w:pPr>
    </w:p>
    <w:p w14:paraId="2DFAC1C8" w14:textId="77777777" w:rsidR="00FC79A2" w:rsidRDefault="00FC79A2" w:rsidP="00FC79A2">
      <w:pPr>
        <w:spacing w:line="276" w:lineRule="auto"/>
        <w:rPr>
          <w:rFonts w:ascii="Verdana" w:hAnsi="Verdana" w:cs="Verdana"/>
          <w:sz w:val="24"/>
          <w:szCs w:val="24"/>
        </w:rPr>
      </w:pPr>
      <w:r>
        <w:rPr>
          <w:rFonts w:ascii="Verdana" w:hAnsi="Verdana" w:cs="Verdana"/>
          <w:sz w:val="24"/>
          <w:szCs w:val="24"/>
        </w:rPr>
        <w:t xml:space="preserve">Das </w:t>
      </w:r>
      <w:r>
        <w:rPr>
          <w:rFonts w:ascii="Verdana" w:hAnsi="Verdana" w:cs="Verdana"/>
          <w:b/>
          <w:bCs/>
          <w:sz w:val="24"/>
          <w:szCs w:val="24"/>
        </w:rPr>
        <w:t>Handball-Turnier</w:t>
      </w:r>
      <w:r>
        <w:rPr>
          <w:rFonts w:ascii="Verdana" w:hAnsi="Verdana" w:cs="Verdana"/>
          <w:sz w:val="24"/>
          <w:szCs w:val="24"/>
        </w:rPr>
        <w:t xml:space="preserve"> der Jahrgänge weiblich 2001 und männlich 2000 findet am </w:t>
      </w:r>
      <w:r>
        <w:rPr>
          <w:rFonts w:ascii="Verdana" w:hAnsi="Verdana" w:cs="Verdana"/>
          <w:b/>
          <w:bCs/>
          <w:sz w:val="24"/>
          <w:szCs w:val="24"/>
        </w:rPr>
        <w:t xml:space="preserve">Samstag, den 12.09.2015 ab 10:00 Uhr in der Pfalzhalle </w:t>
      </w:r>
      <w:r>
        <w:rPr>
          <w:rFonts w:ascii="Verdana" w:hAnsi="Verdana" w:cs="Verdana"/>
          <w:sz w:val="24"/>
          <w:szCs w:val="24"/>
        </w:rPr>
        <w:t>statt.</w:t>
      </w:r>
    </w:p>
    <w:p w14:paraId="07E8D6EC" w14:textId="77777777" w:rsidR="00FC79A2" w:rsidRDefault="00FC79A2" w:rsidP="00FC79A2">
      <w:pPr>
        <w:spacing w:line="276" w:lineRule="auto"/>
        <w:rPr>
          <w:rFonts w:ascii="Verdana" w:hAnsi="Verdana" w:cs="Verdana"/>
          <w:sz w:val="24"/>
          <w:szCs w:val="24"/>
        </w:rPr>
      </w:pPr>
      <w:r>
        <w:rPr>
          <w:rFonts w:ascii="Verdana" w:hAnsi="Verdana" w:cs="Verdana"/>
          <w:sz w:val="24"/>
          <w:szCs w:val="24"/>
        </w:rPr>
        <w:t xml:space="preserve">Dieses Turnier dient auch zur Überprüfung der Leistungen der bereits für die Rheinland-Pfalzauswahl gesichteten Mädels und Jungs. Auch werden dabei </w:t>
      </w:r>
      <w:proofErr w:type="gramStart"/>
      <w:r>
        <w:rPr>
          <w:rFonts w:ascii="Verdana" w:hAnsi="Verdana" w:cs="Verdana"/>
          <w:sz w:val="24"/>
          <w:szCs w:val="24"/>
        </w:rPr>
        <w:t>den versteckte</w:t>
      </w:r>
      <w:proofErr w:type="gramEnd"/>
      <w:r>
        <w:rPr>
          <w:rFonts w:ascii="Verdana" w:hAnsi="Verdana" w:cs="Verdana"/>
          <w:sz w:val="24"/>
          <w:szCs w:val="24"/>
        </w:rPr>
        <w:t xml:space="preserve"> Talente der 3 Landesverbände, die sich in den RLP-Stützpunkten weiterentwickelt haben, die Möglichkeit eröffnet noch in die RLP-Auswahl nominiert zu werden.</w:t>
      </w:r>
    </w:p>
    <w:p w14:paraId="0A89D73B" w14:textId="77777777" w:rsidR="00FC79A2" w:rsidRDefault="00FC79A2" w:rsidP="00FC79A2">
      <w:pPr>
        <w:spacing w:line="276" w:lineRule="auto"/>
        <w:rPr>
          <w:rFonts w:ascii="Verdana" w:hAnsi="Verdana" w:cs="Verdana"/>
          <w:sz w:val="24"/>
          <w:szCs w:val="24"/>
        </w:rPr>
      </w:pPr>
    </w:p>
    <w:p w14:paraId="6512AE73" w14:textId="77777777" w:rsidR="00FC79A2" w:rsidRDefault="00FC79A2" w:rsidP="00FC79A2">
      <w:pPr>
        <w:spacing w:line="276" w:lineRule="auto"/>
        <w:rPr>
          <w:rFonts w:ascii="Verdana" w:hAnsi="Verdana" w:cs="Verdana"/>
          <w:sz w:val="24"/>
          <w:szCs w:val="24"/>
        </w:rPr>
      </w:pPr>
      <w:r>
        <w:rPr>
          <w:rFonts w:ascii="Verdana" w:hAnsi="Verdana" w:cs="Verdana"/>
          <w:sz w:val="24"/>
          <w:szCs w:val="24"/>
        </w:rPr>
        <w:t>Ausgerichtet wird dieses Sportereignis vom Team Talentförderung mit Hilfe von  Spieler/innen sowie Eltern des Pfälzer Handball Verbandes.</w:t>
      </w:r>
    </w:p>
    <w:p w14:paraId="18BB5E93" w14:textId="77777777" w:rsidR="00FC79A2" w:rsidRDefault="00FC79A2" w:rsidP="00FC79A2">
      <w:pPr>
        <w:spacing w:line="276" w:lineRule="auto"/>
        <w:rPr>
          <w:rFonts w:ascii="Verdana" w:hAnsi="Verdana" w:cs="Verdana"/>
          <w:sz w:val="24"/>
          <w:szCs w:val="24"/>
        </w:rPr>
      </w:pPr>
    </w:p>
    <w:p w14:paraId="6727FD59" w14:textId="77777777" w:rsidR="00FC79A2" w:rsidRDefault="00FC79A2" w:rsidP="00FC79A2">
      <w:pPr>
        <w:rPr>
          <w:rFonts w:ascii="Verdana" w:hAnsi="Verdana" w:cs="Calibri"/>
          <w:sz w:val="24"/>
          <w:szCs w:val="24"/>
        </w:rPr>
      </w:pPr>
      <w:r>
        <w:rPr>
          <w:rFonts w:ascii="Verdana" w:hAnsi="Verdana" w:cs="Calibri"/>
          <w:sz w:val="24"/>
          <w:szCs w:val="24"/>
        </w:rPr>
        <w:t>Spielplan:</w:t>
      </w:r>
    </w:p>
    <w:p w14:paraId="042F3845" w14:textId="77777777" w:rsidR="00FC79A2" w:rsidRDefault="00FC79A2" w:rsidP="00FC79A2">
      <w:pPr>
        <w:rPr>
          <w:rFonts w:ascii="Verdana" w:hAnsi="Verdana" w:cs="Calibri"/>
          <w:sz w:val="24"/>
          <w:szCs w:val="24"/>
        </w:rPr>
      </w:pPr>
    </w:p>
    <w:p w14:paraId="228E68FD" w14:textId="77777777" w:rsidR="00FC79A2" w:rsidRDefault="00FC79A2" w:rsidP="00FC79A2">
      <w:pPr>
        <w:rPr>
          <w:rFonts w:ascii="Verdana" w:hAnsi="Verdana" w:cs="Calibri"/>
          <w:sz w:val="24"/>
          <w:szCs w:val="24"/>
        </w:rPr>
      </w:pPr>
      <w:r>
        <w:rPr>
          <w:rFonts w:ascii="Verdana" w:hAnsi="Verdana" w:cs="Calibri"/>
          <w:sz w:val="24"/>
          <w:szCs w:val="24"/>
        </w:rPr>
        <w:t>10:00 – 10:50 Uhr</w:t>
      </w:r>
      <w:r>
        <w:rPr>
          <w:rFonts w:ascii="Verdana" w:hAnsi="Verdana" w:cs="Calibri"/>
          <w:sz w:val="24"/>
          <w:szCs w:val="24"/>
        </w:rPr>
        <w:tab/>
        <w:t>PfHV</w:t>
      </w:r>
      <w:r>
        <w:rPr>
          <w:rFonts w:ascii="Verdana" w:hAnsi="Verdana" w:cs="Calibri"/>
          <w:sz w:val="24"/>
          <w:szCs w:val="24"/>
        </w:rPr>
        <w:tab/>
      </w:r>
      <w:r>
        <w:rPr>
          <w:rFonts w:ascii="Verdana" w:hAnsi="Verdana" w:cs="Calibri"/>
          <w:sz w:val="24"/>
          <w:szCs w:val="24"/>
        </w:rPr>
        <w:tab/>
      </w:r>
      <w:r>
        <w:rPr>
          <w:rFonts w:ascii="Verdana" w:hAnsi="Verdana" w:cs="Calibri"/>
          <w:sz w:val="24"/>
          <w:szCs w:val="24"/>
        </w:rPr>
        <w:tab/>
        <w:t>- HV Rheinhessen</w:t>
      </w:r>
      <w:r>
        <w:rPr>
          <w:rFonts w:ascii="Verdana" w:hAnsi="Verdana" w:cs="Calibri"/>
          <w:sz w:val="24"/>
          <w:szCs w:val="24"/>
        </w:rPr>
        <w:tab/>
      </w:r>
      <w:proofErr w:type="spellStart"/>
      <w:r>
        <w:rPr>
          <w:rFonts w:ascii="Verdana" w:hAnsi="Verdana" w:cs="Calibri"/>
          <w:sz w:val="24"/>
          <w:szCs w:val="24"/>
        </w:rPr>
        <w:t>wJ</w:t>
      </w:r>
      <w:proofErr w:type="spellEnd"/>
    </w:p>
    <w:p w14:paraId="4C5E750C" w14:textId="77777777" w:rsidR="00FC79A2" w:rsidRDefault="00FC79A2" w:rsidP="00FC79A2">
      <w:pPr>
        <w:rPr>
          <w:rFonts w:ascii="Verdana" w:hAnsi="Verdana" w:cs="Calibri"/>
          <w:sz w:val="24"/>
          <w:szCs w:val="24"/>
        </w:rPr>
      </w:pPr>
      <w:r>
        <w:rPr>
          <w:rFonts w:ascii="Verdana" w:hAnsi="Verdana" w:cs="Calibri"/>
          <w:sz w:val="24"/>
          <w:szCs w:val="24"/>
        </w:rPr>
        <w:t>11:00 – 11:50 Uhr</w:t>
      </w:r>
      <w:r>
        <w:rPr>
          <w:rFonts w:ascii="Verdana" w:hAnsi="Verdana" w:cs="Calibri"/>
          <w:sz w:val="24"/>
          <w:szCs w:val="24"/>
        </w:rPr>
        <w:tab/>
        <w:t>PfHV</w:t>
      </w:r>
      <w:r>
        <w:rPr>
          <w:rFonts w:ascii="Verdana" w:hAnsi="Verdana" w:cs="Calibri"/>
          <w:sz w:val="24"/>
          <w:szCs w:val="24"/>
        </w:rPr>
        <w:tab/>
      </w:r>
      <w:r>
        <w:rPr>
          <w:rFonts w:ascii="Verdana" w:hAnsi="Verdana" w:cs="Calibri"/>
          <w:sz w:val="24"/>
          <w:szCs w:val="24"/>
        </w:rPr>
        <w:tab/>
      </w:r>
      <w:r>
        <w:rPr>
          <w:rFonts w:ascii="Verdana" w:hAnsi="Verdana" w:cs="Calibri"/>
          <w:sz w:val="24"/>
          <w:szCs w:val="24"/>
        </w:rPr>
        <w:tab/>
        <w:t>- HV Rheinhessen</w:t>
      </w:r>
      <w:r>
        <w:rPr>
          <w:rFonts w:ascii="Verdana" w:hAnsi="Verdana" w:cs="Calibri"/>
          <w:sz w:val="24"/>
          <w:szCs w:val="24"/>
        </w:rPr>
        <w:tab/>
      </w:r>
      <w:proofErr w:type="spellStart"/>
      <w:r>
        <w:rPr>
          <w:rFonts w:ascii="Verdana" w:hAnsi="Verdana" w:cs="Calibri"/>
          <w:sz w:val="24"/>
          <w:szCs w:val="24"/>
        </w:rPr>
        <w:t>mJ</w:t>
      </w:r>
      <w:proofErr w:type="spellEnd"/>
    </w:p>
    <w:p w14:paraId="5EBD1D9B" w14:textId="77777777" w:rsidR="00FC79A2" w:rsidRDefault="00FC79A2" w:rsidP="00FC79A2">
      <w:pPr>
        <w:rPr>
          <w:rFonts w:ascii="Verdana" w:hAnsi="Verdana" w:cs="Calibri"/>
          <w:sz w:val="24"/>
          <w:szCs w:val="24"/>
        </w:rPr>
      </w:pPr>
      <w:r>
        <w:rPr>
          <w:rFonts w:ascii="Verdana" w:hAnsi="Verdana" w:cs="Calibri"/>
          <w:sz w:val="24"/>
          <w:szCs w:val="24"/>
        </w:rPr>
        <w:t>12:30 – 13:20 Uhr</w:t>
      </w:r>
      <w:r>
        <w:rPr>
          <w:rFonts w:ascii="Verdana" w:hAnsi="Verdana" w:cs="Calibri"/>
          <w:sz w:val="24"/>
          <w:szCs w:val="24"/>
        </w:rPr>
        <w:tab/>
        <w:t>HV Rheinhessen</w:t>
      </w:r>
      <w:r>
        <w:rPr>
          <w:rFonts w:ascii="Verdana" w:hAnsi="Verdana" w:cs="Calibri"/>
          <w:sz w:val="24"/>
          <w:szCs w:val="24"/>
        </w:rPr>
        <w:tab/>
        <w:t>- HV Rheinland</w:t>
      </w:r>
      <w:r>
        <w:rPr>
          <w:rFonts w:ascii="Verdana" w:hAnsi="Verdana" w:cs="Calibri"/>
          <w:sz w:val="24"/>
          <w:szCs w:val="24"/>
        </w:rPr>
        <w:tab/>
      </w:r>
      <w:r>
        <w:rPr>
          <w:rFonts w:ascii="Verdana" w:hAnsi="Verdana" w:cs="Calibri"/>
          <w:sz w:val="24"/>
          <w:szCs w:val="24"/>
        </w:rPr>
        <w:tab/>
      </w:r>
      <w:proofErr w:type="spellStart"/>
      <w:r>
        <w:rPr>
          <w:rFonts w:ascii="Verdana" w:hAnsi="Verdana" w:cs="Calibri"/>
          <w:sz w:val="24"/>
          <w:szCs w:val="24"/>
        </w:rPr>
        <w:t>wJ</w:t>
      </w:r>
      <w:proofErr w:type="spellEnd"/>
    </w:p>
    <w:p w14:paraId="1825B1C1" w14:textId="77777777" w:rsidR="00FC79A2" w:rsidRDefault="00FC79A2" w:rsidP="00FC79A2">
      <w:pPr>
        <w:rPr>
          <w:rFonts w:ascii="Verdana" w:hAnsi="Verdana" w:cs="Calibri"/>
          <w:sz w:val="24"/>
          <w:szCs w:val="24"/>
        </w:rPr>
      </w:pPr>
      <w:r>
        <w:rPr>
          <w:rFonts w:ascii="Verdana" w:hAnsi="Verdana" w:cs="Calibri"/>
          <w:sz w:val="24"/>
          <w:szCs w:val="24"/>
        </w:rPr>
        <w:t>13:30 – 14:20 Uhr</w:t>
      </w:r>
      <w:r>
        <w:rPr>
          <w:rFonts w:ascii="Verdana" w:hAnsi="Verdana" w:cs="Calibri"/>
          <w:sz w:val="24"/>
          <w:szCs w:val="24"/>
        </w:rPr>
        <w:tab/>
        <w:t>HV Rheinhessen</w:t>
      </w:r>
      <w:r>
        <w:rPr>
          <w:rFonts w:ascii="Verdana" w:hAnsi="Verdana" w:cs="Calibri"/>
          <w:sz w:val="24"/>
          <w:szCs w:val="24"/>
        </w:rPr>
        <w:tab/>
        <w:t>- HV Rheinland</w:t>
      </w:r>
      <w:r>
        <w:rPr>
          <w:rFonts w:ascii="Verdana" w:hAnsi="Verdana" w:cs="Calibri"/>
          <w:sz w:val="24"/>
          <w:szCs w:val="24"/>
        </w:rPr>
        <w:tab/>
      </w:r>
      <w:r>
        <w:rPr>
          <w:rFonts w:ascii="Verdana" w:hAnsi="Verdana" w:cs="Calibri"/>
          <w:sz w:val="24"/>
          <w:szCs w:val="24"/>
        </w:rPr>
        <w:tab/>
      </w:r>
      <w:proofErr w:type="spellStart"/>
      <w:r>
        <w:rPr>
          <w:rFonts w:ascii="Verdana" w:hAnsi="Verdana" w:cs="Calibri"/>
          <w:sz w:val="24"/>
          <w:szCs w:val="24"/>
        </w:rPr>
        <w:t>mJ</w:t>
      </w:r>
      <w:proofErr w:type="spellEnd"/>
    </w:p>
    <w:p w14:paraId="792108E9" w14:textId="77777777" w:rsidR="00FC79A2" w:rsidRDefault="00FC79A2" w:rsidP="00FC79A2">
      <w:pPr>
        <w:rPr>
          <w:rFonts w:ascii="Verdana" w:hAnsi="Verdana" w:cs="Calibri"/>
          <w:sz w:val="24"/>
          <w:szCs w:val="24"/>
        </w:rPr>
      </w:pPr>
      <w:r>
        <w:rPr>
          <w:rFonts w:ascii="Verdana" w:hAnsi="Verdana" w:cs="Calibri"/>
          <w:sz w:val="24"/>
          <w:szCs w:val="24"/>
        </w:rPr>
        <w:t>14:30 – 15:20 Uhr</w:t>
      </w:r>
      <w:r>
        <w:rPr>
          <w:rFonts w:ascii="Verdana" w:hAnsi="Verdana" w:cs="Calibri"/>
          <w:sz w:val="24"/>
          <w:szCs w:val="24"/>
        </w:rPr>
        <w:tab/>
        <w:t>HV Rheinland</w:t>
      </w:r>
      <w:r>
        <w:rPr>
          <w:rFonts w:ascii="Verdana" w:hAnsi="Verdana" w:cs="Calibri"/>
          <w:sz w:val="24"/>
          <w:szCs w:val="24"/>
        </w:rPr>
        <w:tab/>
        <w:t>- PfHV</w:t>
      </w:r>
      <w:r>
        <w:rPr>
          <w:rFonts w:ascii="Verdana" w:hAnsi="Verdana" w:cs="Calibri"/>
          <w:sz w:val="24"/>
          <w:szCs w:val="24"/>
        </w:rPr>
        <w:tab/>
      </w:r>
      <w:r>
        <w:rPr>
          <w:rFonts w:ascii="Verdana" w:hAnsi="Verdana" w:cs="Calibri"/>
          <w:sz w:val="24"/>
          <w:szCs w:val="24"/>
        </w:rPr>
        <w:tab/>
      </w:r>
      <w:r>
        <w:rPr>
          <w:rFonts w:ascii="Verdana" w:hAnsi="Verdana" w:cs="Calibri"/>
          <w:sz w:val="24"/>
          <w:szCs w:val="24"/>
        </w:rPr>
        <w:tab/>
      </w:r>
      <w:proofErr w:type="spellStart"/>
      <w:r>
        <w:rPr>
          <w:rFonts w:ascii="Verdana" w:hAnsi="Verdana" w:cs="Calibri"/>
          <w:sz w:val="24"/>
          <w:szCs w:val="24"/>
        </w:rPr>
        <w:t>wJ</w:t>
      </w:r>
      <w:proofErr w:type="spellEnd"/>
    </w:p>
    <w:p w14:paraId="035FBDA5" w14:textId="77777777" w:rsidR="00FC79A2" w:rsidRDefault="00FC79A2" w:rsidP="00FC79A2">
      <w:pPr>
        <w:spacing w:line="276" w:lineRule="auto"/>
        <w:rPr>
          <w:rFonts w:ascii="Verdana" w:hAnsi="Verdana" w:cs="Calibri"/>
          <w:sz w:val="24"/>
          <w:szCs w:val="24"/>
        </w:rPr>
      </w:pPr>
      <w:r>
        <w:rPr>
          <w:rFonts w:ascii="Verdana" w:hAnsi="Verdana" w:cs="Calibri"/>
          <w:sz w:val="24"/>
          <w:szCs w:val="24"/>
        </w:rPr>
        <w:t>15:30 – 16:20 Uhr</w:t>
      </w:r>
      <w:r>
        <w:rPr>
          <w:rFonts w:ascii="Verdana" w:hAnsi="Verdana" w:cs="Calibri"/>
          <w:sz w:val="24"/>
          <w:szCs w:val="24"/>
        </w:rPr>
        <w:tab/>
        <w:t>HV Rheinland</w:t>
      </w:r>
      <w:r>
        <w:rPr>
          <w:rFonts w:ascii="Verdana" w:hAnsi="Verdana" w:cs="Calibri"/>
          <w:sz w:val="24"/>
          <w:szCs w:val="24"/>
        </w:rPr>
        <w:tab/>
        <w:t>- PfHV</w:t>
      </w:r>
      <w:r>
        <w:rPr>
          <w:rFonts w:ascii="Verdana" w:hAnsi="Verdana" w:cs="Calibri"/>
          <w:sz w:val="24"/>
          <w:szCs w:val="24"/>
        </w:rPr>
        <w:tab/>
      </w:r>
      <w:r>
        <w:rPr>
          <w:rFonts w:ascii="Verdana" w:hAnsi="Verdana" w:cs="Calibri"/>
          <w:sz w:val="24"/>
          <w:szCs w:val="24"/>
        </w:rPr>
        <w:tab/>
      </w:r>
      <w:r>
        <w:rPr>
          <w:rFonts w:ascii="Verdana" w:hAnsi="Verdana" w:cs="Calibri"/>
          <w:sz w:val="24"/>
          <w:szCs w:val="24"/>
        </w:rPr>
        <w:tab/>
      </w:r>
      <w:proofErr w:type="spellStart"/>
      <w:r>
        <w:rPr>
          <w:rFonts w:ascii="Verdana" w:hAnsi="Verdana" w:cs="Calibri"/>
          <w:sz w:val="24"/>
          <w:szCs w:val="24"/>
        </w:rPr>
        <w:t>mJ</w:t>
      </w:r>
      <w:proofErr w:type="spellEnd"/>
    </w:p>
    <w:p w14:paraId="0AFB251B" w14:textId="77777777" w:rsidR="00FC79A2" w:rsidRDefault="00FC79A2" w:rsidP="00FC79A2">
      <w:pPr>
        <w:spacing w:line="276" w:lineRule="auto"/>
        <w:rPr>
          <w:rFonts w:ascii="Verdana" w:hAnsi="Verdana" w:cs="Calibri"/>
          <w:sz w:val="24"/>
          <w:szCs w:val="24"/>
        </w:rPr>
      </w:pPr>
    </w:p>
    <w:p w14:paraId="5FCB3F32" w14:textId="77777777" w:rsidR="00FC79A2" w:rsidRDefault="00FC79A2" w:rsidP="00FC79A2">
      <w:pPr>
        <w:spacing w:line="276" w:lineRule="auto"/>
        <w:rPr>
          <w:rFonts w:ascii="Calibri" w:hAnsi="Calibri" w:cs="Calibri"/>
          <w:sz w:val="32"/>
          <w:szCs w:val="32"/>
        </w:rPr>
      </w:pPr>
      <w:r>
        <w:rPr>
          <w:rFonts w:ascii="Verdana" w:hAnsi="Verdana" w:cs="Calibri"/>
          <w:sz w:val="24"/>
          <w:szCs w:val="24"/>
        </w:rPr>
        <w:t xml:space="preserve">Spielzeit: </w:t>
      </w:r>
      <w:r>
        <w:rPr>
          <w:rFonts w:ascii="Verdana" w:hAnsi="Verdana" w:cs="Calibri"/>
          <w:sz w:val="24"/>
          <w:szCs w:val="24"/>
        </w:rPr>
        <w:tab/>
      </w:r>
      <w:r>
        <w:rPr>
          <w:rFonts w:ascii="Verdana" w:hAnsi="Verdana" w:cs="Calibri"/>
          <w:sz w:val="24"/>
          <w:szCs w:val="24"/>
        </w:rPr>
        <w:tab/>
        <w:t xml:space="preserve">2 x 20 Minuten, 5 Minuten Pause, </w:t>
      </w:r>
      <w:r>
        <w:rPr>
          <w:rFonts w:ascii="Verdana" w:hAnsi="Verdana" w:cs="Calibri"/>
          <w:sz w:val="24"/>
          <w:szCs w:val="24"/>
        </w:rPr>
        <w:tab/>
        <w:t>Auszeit</w:t>
      </w:r>
    </w:p>
    <w:p w14:paraId="13443875" w14:textId="77777777" w:rsidR="00FC79A2" w:rsidRDefault="00FC79A2" w:rsidP="00FC79A2">
      <w:pPr>
        <w:spacing w:line="276" w:lineRule="auto"/>
        <w:rPr>
          <w:rFonts w:ascii="Calibri" w:hAnsi="Calibri" w:cs="Calibri"/>
          <w:sz w:val="32"/>
          <w:szCs w:val="32"/>
        </w:rPr>
      </w:pPr>
    </w:p>
    <w:p w14:paraId="3B36AB6F" w14:textId="77777777" w:rsidR="00FC79A2" w:rsidRDefault="00FC79A2" w:rsidP="00FC79A2">
      <w:pPr>
        <w:spacing w:line="276" w:lineRule="auto"/>
        <w:rPr>
          <w:rFonts w:ascii="Verdana" w:hAnsi="Verdana" w:cs="Calibri"/>
          <w:sz w:val="24"/>
          <w:szCs w:val="24"/>
        </w:rPr>
      </w:pPr>
      <w:r>
        <w:rPr>
          <w:rFonts w:ascii="Verdana" w:hAnsi="Verdana" w:cs="Calibri"/>
          <w:sz w:val="24"/>
          <w:szCs w:val="24"/>
        </w:rPr>
        <w:t>Wir hoffen auf eine gute Zuschauerresonanz.</w:t>
      </w:r>
    </w:p>
    <w:p w14:paraId="60B5AA96" w14:textId="77777777" w:rsidR="00FC79A2" w:rsidRDefault="00FC79A2" w:rsidP="007C4127">
      <w:pPr>
        <w:rPr>
          <w:rFonts w:ascii="Verdana" w:hAnsi="Verdana" w:cs="Arial"/>
          <w:color w:val="000000"/>
          <w:sz w:val="22"/>
          <w:szCs w:val="22"/>
        </w:rPr>
      </w:pPr>
    </w:p>
    <w:p w14:paraId="42707C89"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706665E3" w14:textId="77777777" w:rsidR="00850B90" w:rsidRPr="00C94BA0" w:rsidRDefault="00850B90" w:rsidP="00850B90">
      <w:pPr>
        <w:rPr>
          <w:rFonts w:ascii="Verdana" w:hAnsi="Verdana" w:cs="Arial"/>
          <w:i/>
          <w:color w:val="000000"/>
          <w:sz w:val="22"/>
          <w:szCs w:val="22"/>
        </w:rPr>
      </w:pPr>
    </w:p>
    <w:p w14:paraId="235FB8AB" w14:textId="77777777" w:rsidR="00726286" w:rsidRDefault="00726286" w:rsidP="007C4127">
      <w:pPr>
        <w:rPr>
          <w:rFonts w:ascii="Verdana" w:hAnsi="Verdana" w:cs="Arial"/>
          <w:color w:val="000000"/>
          <w:sz w:val="22"/>
          <w:szCs w:val="22"/>
        </w:rPr>
      </w:pPr>
    </w:p>
    <w:p w14:paraId="2A3C2DB2" w14:textId="77777777" w:rsidR="00336C26" w:rsidRDefault="00336C26" w:rsidP="007C4127">
      <w:pPr>
        <w:rPr>
          <w:rFonts w:ascii="Verdana" w:hAnsi="Verdana" w:cs="Arial"/>
          <w:color w:val="000000"/>
          <w:sz w:val="22"/>
          <w:szCs w:val="22"/>
        </w:rPr>
      </w:pPr>
    </w:p>
    <w:p w14:paraId="61B1DAA2" w14:textId="77777777" w:rsidR="00336C26" w:rsidRDefault="00336C26" w:rsidP="007C4127">
      <w:pPr>
        <w:rPr>
          <w:rFonts w:ascii="Verdana" w:hAnsi="Verdana" w:cs="Arial"/>
          <w:color w:val="000000"/>
          <w:sz w:val="22"/>
          <w:szCs w:val="22"/>
        </w:rPr>
      </w:pPr>
    </w:p>
    <w:p w14:paraId="7F1D51F0" w14:textId="77777777" w:rsidR="00336C26" w:rsidRDefault="00336C26" w:rsidP="007C4127">
      <w:pPr>
        <w:rPr>
          <w:rFonts w:ascii="Verdana" w:hAnsi="Verdana" w:cs="Arial"/>
          <w:color w:val="000000"/>
          <w:sz w:val="22"/>
          <w:szCs w:val="22"/>
        </w:rPr>
      </w:pPr>
    </w:p>
    <w:p w14:paraId="22DD6345" w14:textId="77777777" w:rsidR="00336C26" w:rsidRDefault="00336C26" w:rsidP="007C4127">
      <w:pPr>
        <w:rPr>
          <w:rFonts w:ascii="Verdana" w:hAnsi="Verdana" w:cs="Arial"/>
          <w:color w:val="000000"/>
          <w:sz w:val="22"/>
          <w:szCs w:val="22"/>
        </w:rPr>
      </w:pPr>
    </w:p>
    <w:p w14:paraId="1067EDD7" w14:textId="77777777" w:rsidR="00336C26" w:rsidRDefault="00336C26" w:rsidP="007C4127">
      <w:pPr>
        <w:rPr>
          <w:rFonts w:ascii="Verdana" w:hAnsi="Verdana" w:cs="Arial"/>
          <w:i/>
          <w:color w:val="000000"/>
          <w:sz w:val="22"/>
          <w:szCs w:val="22"/>
        </w:rPr>
      </w:pPr>
    </w:p>
    <w:p w14:paraId="7E1C02EE" w14:textId="77777777" w:rsidR="00E73CB3" w:rsidRDefault="00E73CB3" w:rsidP="007C4127">
      <w:pPr>
        <w:rPr>
          <w:rFonts w:ascii="Verdana" w:hAnsi="Verdana" w:cs="Arial"/>
          <w:i/>
          <w:color w:val="000000"/>
          <w:sz w:val="22"/>
          <w:szCs w:val="22"/>
        </w:rPr>
      </w:pPr>
    </w:p>
    <w:p w14:paraId="13A95CA6" w14:textId="77777777" w:rsidR="00E73CB3" w:rsidRDefault="00E73CB3" w:rsidP="007C4127">
      <w:pPr>
        <w:rPr>
          <w:rFonts w:ascii="Verdana" w:hAnsi="Verdana" w:cs="Arial"/>
          <w:i/>
          <w:color w:val="000000"/>
          <w:sz w:val="22"/>
          <w:szCs w:val="22"/>
        </w:rPr>
      </w:pPr>
    </w:p>
    <w:p w14:paraId="63540D44"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731C7277" wp14:editId="2560267C">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3" w:name="Mitteilungen_GS"/>
      <w:bookmarkEnd w:id="3"/>
    </w:p>
    <w:p w14:paraId="2A8DD60D" w14:textId="77777777" w:rsidR="00726286" w:rsidRDefault="00726286" w:rsidP="007C4127">
      <w:pPr>
        <w:rPr>
          <w:rFonts w:ascii="Verdana" w:hAnsi="Verdana" w:cs="Arial"/>
          <w:i/>
          <w:color w:val="000000"/>
          <w:sz w:val="22"/>
          <w:szCs w:val="22"/>
        </w:rPr>
      </w:pPr>
    </w:p>
    <w:p w14:paraId="6A25DF01" w14:textId="77777777" w:rsidR="00205153" w:rsidRDefault="00205153" w:rsidP="007C4127">
      <w:pPr>
        <w:rPr>
          <w:rFonts w:ascii="Verdana" w:hAnsi="Verdana" w:cs="Arial"/>
          <w:i/>
          <w:color w:val="000000"/>
          <w:sz w:val="22"/>
          <w:szCs w:val="22"/>
        </w:rPr>
      </w:pPr>
    </w:p>
    <w:p w14:paraId="49E9076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4B12235" wp14:editId="4A7A502D">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46F13B07" w14:textId="77777777" w:rsidR="0026438B" w:rsidRDefault="0026438B" w:rsidP="0026438B">
      <w:pPr>
        <w:outlineLvl w:val="0"/>
        <w:rPr>
          <w:rFonts w:ascii="Verdana" w:hAnsi="Verdana" w:cs="Arial"/>
          <w:b/>
          <w:color w:val="000000"/>
          <w:sz w:val="24"/>
          <w:szCs w:val="24"/>
          <w:u w:val="single"/>
        </w:rPr>
      </w:pPr>
    </w:p>
    <w:p w14:paraId="2F724BDE" w14:textId="77777777" w:rsidR="0026438B" w:rsidRPr="00027B60" w:rsidRDefault="0026438B" w:rsidP="0026438B">
      <w:pPr>
        <w:jc w:val="center"/>
        <w:rPr>
          <w:rFonts w:ascii="Verdana" w:hAnsi="Verdana" w:cs="Arial"/>
          <w:b/>
          <w:sz w:val="24"/>
          <w:szCs w:val="24"/>
          <w:u w:val="single"/>
        </w:rPr>
      </w:pPr>
      <w:r>
        <w:rPr>
          <w:rFonts w:ascii="Verdana" w:hAnsi="Verdana" w:cs="Arial"/>
          <w:b/>
          <w:sz w:val="24"/>
          <w:szCs w:val="24"/>
          <w:u w:val="single"/>
        </w:rPr>
        <w:t>Abholung der Spielberichtsbogen für die Saison 2015/16</w:t>
      </w:r>
    </w:p>
    <w:p w14:paraId="4ED552B2" w14:textId="77777777" w:rsidR="0026438B" w:rsidRDefault="0026438B" w:rsidP="0026438B">
      <w:pPr>
        <w:rPr>
          <w:rFonts w:ascii="Verdana" w:hAnsi="Verdana" w:cs="Arial"/>
          <w:sz w:val="24"/>
          <w:szCs w:val="24"/>
        </w:rPr>
      </w:pPr>
    </w:p>
    <w:p w14:paraId="68D268B4" w14:textId="77777777" w:rsidR="0026438B" w:rsidRDefault="0026438B" w:rsidP="0026438B">
      <w:pPr>
        <w:jc w:val="both"/>
        <w:rPr>
          <w:rFonts w:ascii="Verdana" w:hAnsi="Verdana" w:cs="Arial"/>
          <w:sz w:val="24"/>
          <w:szCs w:val="24"/>
        </w:rPr>
      </w:pPr>
    </w:p>
    <w:p w14:paraId="6B07ACC3" w14:textId="77777777" w:rsidR="0026438B" w:rsidRDefault="0026438B" w:rsidP="0026438B">
      <w:pPr>
        <w:jc w:val="both"/>
        <w:rPr>
          <w:rFonts w:ascii="Verdana" w:hAnsi="Verdana" w:cs="Arial"/>
          <w:sz w:val="24"/>
          <w:szCs w:val="24"/>
        </w:rPr>
      </w:pPr>
      <w:r>
        <w:rPr>
          <w:rFonts w:ascii="Verdana" w:hAnsi="Verdana" w:cs="Arial"/>
          <w:sz w:val="24"/>
          <w:szCs w:val="24"/>
        </w:rPr>
        <w:t xml:space="preserve">Ab sofort können die </w:t>
      </w:r>
      <w:r w:rsidRPr="00E11710">
        <w:rPr>
          <w:rFonts w:ascii="Verdana" w:hAnsi="Verdana" w:cs="Arial"/>
          <w:b/>
          <w:sz w:val="24"/>
          <w:szCs w:val="24"/>
        </w:rPr>
        <w:t>Spielberichtsbogen</w:t>
      </w:r>
      <w:r>
        <w:rPr>
          <w:rFonts w:ascii="Verdana" w:hAnsi="Verdana" w:cs="Arial"/>
          <w:sz w:val="24"/>
          <w:szCs w:val="24"/>
        </w:rPr>
        <w:t xml:space="preserve"> auf der Geschäftsstelle abg</w:t>
      </w:r>
      <w:r>
        <w:rPr>
          <w:rFonts w:ascii="Verdana" w:hAnsi="Verdana" w:cs="Arial"/>
          <w:sz w:val="24"/>
          <w:szCs w:val="24"/>
        </w:rPr>
        <w:t>e</w:t>
      </w:r>
      <w:r>
        <w:rPr>
          <w:rFonts w:ascii="Verdana" w:hAnsi="Verdana" w:cs="Arial"/>
          <w:sz w:val="24"/>
          <w:szCs w:val="24"/>
        </w:rPr>
        <w:t>holt werden.</w:t>
      </w:r>
    </w:p>
    <w:p w14:paraId="207B99D8" w14:textId="77777777" w:rsidR="0026438B" w:rsidRDefault="0026438B" w:rsidP="0026438B">
      <w:pPr>
        <w:jc w:val="both"/>
        <w:rPr>
          <w:rFonts w:ascii="Verdana" w:hAnsi="Verdana" w:cs="Arial"/>
          <w:sz w:val="24"/>
          <w:szCs w:val="24"/>
        </w:rPr>
      </w:pPr>
    </w:p>
    <w:p w14:paraId="40C9C79D" w14:textId="77777777" w:rsidR="0026438B" w:rsidRDefault="0026438B" w:rsidP="0026438B">
      <w:pPr>
        <w:jc w:val="both"/>
        <w:rPr>
          <w:rFonts w:ascii="Verdana" w:hAnsi="Verdana" w:cs="Arial"/>
          <w:sz w:val="24"/>
          <w:szCs w:val="24"/>
        </w:rPr>
      </w:pPr>
      <w:r>
        <w:rPr>
          <w:rFonts w:ascii="Verdana" w:hAnsi="Verdana" w:cs="Arial"/>
          <w:sz w:val="24"/>
          <w:szCs w:val="24"/>
        </w:rPr>
        <w:t>Während meines Urlaubs (KW 36, bis einschl. 04.09.15) ist dies möglich:</w:t>
      </w:r>
    </w:p>
    <w:p w14:paraId="17FBAB34" w14:textId="77777777" w:rsidR="0026438B" w:rsidRPr="00E11710" w:rsidRDefault="0026438B" w:rsidP="0026438B">
      <w:pPr>
        <w:jc w:val="both"/>
        <w:rPr>
          <w:rFonts w:ascii="Verdana" w:hAnsi="Verdana" w:cs="Arial"/>
          <w:b/>
          <w:sz w:val="24"/>
          <w:szCs w:val="24"/>
        </w:rPr>
      </w:pPr>
      <w:r w:rsidRPr="00E11710">
        <w:rPr>
          <w:rFonts w:ascii="Verdana" w:hAnsi="Verdana" w:cs="Arial"/>
          <w:b/>
          <w:sz w:val="24"/>
          <w:szCs w:val="24"/>
        </w:rPr>
        <w:t xml:space="preserve">Montag (31.08.) bis Freitag (04.09.) </w:t>
      </w:r>
      <w:r w:rsidRPr="00D41D1C">
        <w:rPr>
          <w:rFonts w:ascii="Verdana" w:hAnsi="Verdana" w:cs="Arial"/>
          <w:sz w:val="24"/>
          <w:szCs w:val="24"/>
        </w:rPr>
        <w:t>von</w:t>
      </w:r>
      <w:r w:rsidRPr="00E11710">
        <w:rPr>
          <w:rFonts w:ascii="Verdana" w:hAnsi="Verdana" w:cs="Arial"/>
          <w:b/>
          <w:sz w:val="24"/>
          <w:szCs w:val="24"/>
        </w:rPr>
        <w:t xml:space="preserve"> 7 Uhr </w:t>
      </w:r>
      <w:r w:rsidRPr="00D41D1C">
        <w:rPr>
          <w:rFonts w:ascii="Verdana" w:hAnsi="Verdana" w:cs="Arial"/>
          <w:sz w:val="24"/>
          <w:szCs w:val="24"/>
        </w:rPr>
        <w:t>bis</w:t>
      </w:r>
      <w:r w:rsidRPr="00E11710">
        <w:rPr>
          <w:rFonts w:ascii="Verdana" w:hAnsi="Verdana" w:cs="Arial"/>
          <w:b/>
          <w:sz w:val="24"/>
          <w:szCs w:val="24"/>
        </w:rPr>
        <w:t xml:space="preserve"> 11 Uhr </w:t>
      </w:r>
    </w:p>
    <w:p w14:paraId="2CE3A336" w14:textId="77777777" w:rsidR="0026438B" w:rsidRPr="00E11710" w:rsidRDefault="0026438B" w:rsidP="0026438B">
      <w:pPr>
        <w:jc w:val="both"/>
        <w:rPr>
          <w:rFonts w:ascii="Verdana" w:hAnsi="Verdana" w:cs="Arial"/>
          <w:sz w:val="24"/>
          <w:szCs w:val="24"/>
        </w:rPr>
      </w:pPr>
      <w:r w:rsidRPr="00E11710">
        <w:rPr>
          <w:rFonts w:ascii="Verdana" w:hAnsi="Verdana" w:cs="Arial"/>
          <w:sz w:val="24"/>
          <w:szCs w:val="24"/>
        </w:rPr>
        <w:t>(Corinna Lorenz wird da sein)</w:t>
      </w:r>
    </w:p>
    <w:p w14:paraId="33F926BC" w14:textId="77777777" w:rsidR="0026438B" w:rsidRDefault="0026438B" w:rsidP="0026438B">
      <w:pPr>
        <w:jc w:val="both"/>
        <w:rPr>
          <w:rFonts w:ascii="Verdana" w:hAnsi="Verdana" w:cs="Arial"/>
          <w:sz w:val="24"/>
          <w:szCs w:val="24"/>
        </w:rPr>
      </w:pPr>
    </w:p>
    <w:p w14:paraId="784FC526" w14:textId="77777777" w:rsidR="0026438B" w:rsidRDefault="0026438B" w:rsidP="0026438B">
      <w:pPr>
        <w:jc w:val="both"/>
        <w:rPr>
          <w:rFonts w:ascii="Verdana" w:hAnsi="Verdana" w:cs="Arial"/>
          <w:sz w:val="24"/>
          <w:szCs w:val="24"/>
        </w:rPr>
      </w:pPr>
      <w:r>
        <w:rPr>
          <w:rFonts w:ascii="Verdana" w:hAnsi="Verdana" w:cs="Arial"/>
          <w:sz w:val="24"/>
          <w:szCs w:val="24"/>
        </w:rPr>
        <w:t>Ab dem 07.09.15 (KW 37) zu den üblichen Öffnungszeiten:</w:t>
      </w:r>
    </w:p>
    <w:p w14:paraId="274B2E41" w14:textId="77777777" w:rsidR="0026438B" w:rsidRPr="00E11710" w:rsidRDefault="0026438B" w:rsidP="0026438B">
      <w:pPr>
        <w:jc w:val="both"/>
        <w:rPr>
          <w:rFonts w:ascii="Verdana" w:hAnsi="Verdana" w:cs="Arial"/>
          <w:sz w:val="24"/>
          <w:szCs w:val="24"/>
        </w:rPr>
      </w:pPr>
      <w:r w:rsidRPr="00E11710">
        <w:rPr>
          <w:rFonts w:ascii="Verdana" w:hAnsi="Verdana" w:cs="Arial"/>
          <w:sz w:val="24"/>
          <w:szCs w:val="24"/>
        </w:rPr>
        <w:t>Montag, Mittwoch bis Freitag von 8 Uhr bis 13 Uhr</w:t>
      </w:r>
    </w:p>
    <w:p w14:paraId="0A3A3960" w14:textId="77777777" w:rsidR="0026438B" w:rsidRDefault="0026438B" w:rsidP="0026438B">
      <w:pPr>
        <w:jc w:val="both"/>
        <w:rPr>
          <w:rFonts w:ascii="Verdana" w:hAnsi="Verdana" w:cs="Arial"/>
          <w:sz w:val="24"/>
          <w:szCs w:val="24"/>
        </w:rPr>
      </w:pPr>
    </w:p>
    <w:p w14:paraId="76B7CF78" w14:textId="77777777" w:rsidR="0026438B" w:rsidRDefault="0026438B" w:rsidP="0026438B">
      <w:pPr>
        <w:jc w:val="both"/>
        <w:rPr>
          <w:rFonts w:ascii="Verdana" w:hAnsi="Verdana" w:cs="Arial"/>
          <w:sz w:val="24"/>
          <w:szCs w:val="24"/>
        </w:rPr>
      </w:pPr>
      <w:r>
        <w:rPr>
          <w:rFonts w:ascii="Verdana" w:hAnsi="Verdana" w:cs="Arial"/>
          <w:sz w:val="24"/>
          <w:szCs w:val="24"/>
        </w:rPr>
        <w:t xml:space="preserve">Zusätzlich wird die Geschäftsstelle am </w:t>
      </w:r>
      <w:r w:rsidRPr="00E11710">
        <w:rPr>
          <w:rFonts w:ascii="Verdana" w:hAnsi="Verdana" w:cs="Arial"/>
          <w:b/>
          <w:sz w:val="24"/>
          <w:szCs w:val="24"/>
        </w:rPr>
        <w:t xml:space="preserve">Mittwoch, 09.09.15 </w:t>
      </w:r>
      <w:r w:rsidRPr="00D41D1C">
        <w:rPr>
          <w:rFonts w:ascii="Verdana" w:hAnsi="Verdana" w:cs="Arial"/>
          <w:sz w:val="24"/>
          <w:szCs w:val="24"/>
        </w:rPr>
        <w:t>von</w:t>
      </w:r>
      <w:r w:rsidRPr="00E11710">
        <w:rPr>
          <w:rFonts w:ascii="Verdana" w:hAnsi="Verdana" w:cs="Arial"/>
          <w:b/>
          <w:sz w:val="24"/>
          <w:szCs w:val="24"/>
        </w:rPr>
        <w:t xml:space="preserve"> 17 Uhr </w:t>
      </w:r>
      <w:r w:rsidRPr="00D41D1C">
        <w:rPr>
          <w:rFonts w:ascii="Verdana" w:hAnsi="Verdana" w:cs="Arial"/>
          <w:sz w:val="24"/>
          <w:szCs w:val="24"/>
        </w:rPr>
        <w:t xml:space="preserve">bis </w:t>
      </w:r>
      <w:r w:rsidRPr="00E11710">
        <w:rPr>
          <w:rFonts w:ascii="Verdana" w:hAnsi="Verdana" w:cs="Arial"/>
          <w:b/>
          <w:sz w:val="24"/>
          <w:szCs w:val="24"/>
        </w:rPr>
        <w:t>19 Uhr</w:t>
      </w:r>
      <w:r>
        <w:rPr>
          <w:rFonts w:ascii="Verdana" w:hAnsi="Verdana" w:cs="Arial"/>
          <w:sz w:val="24"/>
          <w:szCs w:val="24"/>
        </w:rPr>
        <w:t xml:space="preserve"> geöffnet sein!</w:t>
      </w:r>
    </w:p>
    <w:p w14:paraId="049F2642" w14:textId="77777777" w:rsidR="0026438B" w:rsidRDefault="0026438B" w:rsidP="0026438B">
      <w:pPr>
        <w:jc w:val="both"/>
        <w:rPr>
          <w:rFonts w:ascii="Verdana" w:hAnsi="Verdana" w:cs="Arial"/>
          <w:sz w:val="24"/>
          <w:szCs w:val="24"/>
        </w:rPr>
      </w:pPr>
    </w:p>
    <w:p w14:paraId="688B6899" w14:textId="77777777" w:rsidR="0026438B" w:rsidRDefault="0026438B" w:rsidP="0026438B">
      <w:pPr>
        <w:jc w:val="both"/>
        <w:rPr>
          <w:rFonts w:ascii="Verdana" w:hAnsi="Verdana" w:cs="Arial"/>
          <w:sz w:val="24"/>
          <w:szCs w:val="24"/>
        </w:rPr>
      </w:pPr>
    </w:p>
    <w:p w14:paraId="47389F61" w14:textId="77777777" w:rsidR="0026438B" w:rsidRDefault="0026438B" w:rsidP="0026438B">
      <w:pPr>
        <w:jc w:val="both"/>
        <w:rPr>
          <w:rFonts w:ascii="Verdana" w:hAnsi="Verdana" w:cs="Arial"/>
          <w:sz w:val="24"/>
          <w:szCs w:val="24"/>
        </w:rPr>
      </w:pPr>
      <w:r>
        <w:rPr>
          <w:rFonts w:ascii="Verdana" w:hAnsi="Verdana" w:cs="Arial"/>
          <w:sz w:val="24"/>
          <w:szCs w:val="24"/>
        </w:rPr>
        <w:t>Es besteht ebenfalls die Möglichkeit, die Bogen von Auswahlspielerinnen und Auswahlspielern mitnehmen zu lassen. Dies bitte dann kurz telef</w:t>
      </w:r>
      <w:r>
        <w:rPr>
          <w:rFonts w:ascii="Verdana" w:hAnsi="Verdana" w:cs="Arial"/>
          <w:sz w:val="24"/>
          <w:szCs w:val="24"/>
        </w:rPr>
        <w:t>o</w:t>
      </w:r>
      <w:r>
        <w:rPr>
          <w:rFonts w:ascii="Verdana" w:hAnsi="Verdana" w:cs="Arial"/>
          <w:sz w:val="24"/>
          <w:szCs w:val="24"/>
        </w:rPr>
        <w:t>nisch oder per Email mit mir absprechen.</w:t>
      </w:r>
    </w:p>
    <w:p w14:paraId="6247385C" w14:textId="77777777" w:rsidR="0026438B" w:rsidRDefault="0026438B" w:rsidP="0026438B">
      <w:pPr>
        <w:jc w:val="both"/>
        <w:rPr>
          <w:rFonts w:ascii="Verdana" w:hAnsi="Verdana" w:cs="Arial"/>
          <w:sz w:val="24"/>
          <w:szCs w:val="24"/>
        </w:rPr>
      </w:pPr>
    </w:p>
    <w:p w14:paraId="6149FF61" w14:textId="77777777" w:rsidR="0026438B" w:rsidRDefault="0026438B" w:rsidP="0026438B">
      <w:pPr>
        <w:jc w:val="both"/>
        <w:rPr>
          <w:rFonts w:ascii="Verdana" w:hAnsi="Verdana" w:cs="Arial"/>
          <w:sz w:val="24"/>
          <w:szCs w:val="24"/>
        </w:rPr>
      </w:pPr>
    </w:p>
    <w:p w14:paraId="6ED723E5" w14:textId="77777777" w:rsidR="0026438B" w:rsidRDefault="0026438B" w:rsidP="0026438B">
      <w:pPr>
        <w:jc w:val="both"/>
        <w:rPr>
          <w:rFonts w:ascii="Verdana" w:hAnsi="Verdana" w:cs="Arial"/>
          <w:sz w:val="24"/>
          <w:szCs w:val="24"/>
        </w:rPr>
      </w:pPr>
      <w:r>
        <w:rPr>
          <w:rFonts w:ascii="Verdana" w:hAnsi="Verdana" w:cs="Arial"/>
          <w:sz w:val="24"/>
          <w:szCs w:val="24"/>
        </w:rPr>
        <w:t>Sollte für die Vereine überhaupt keine Möglichkeit zur Abholung bestehen, so kann ich die Spielberichtsbogen auch per Post zusenden. Die Portoko</w:t>
      </w:r>
      <w:r>
        <w:rPr>
          <w:rFonts w:ascii="Verdana" w:hAnsi="Verdana" w:cs="Arial"/>
          <w:sz w:val="24"/>
          <w:szCs w:val="24"/>
        </w:rPr>
        <w:t>s</w:t>
      </w:r>
      <w:r>
        <w:rPr>
          <w:rFonts w:ascii="Verdana" w:hAnsi="Verdana" w:cs="Arial"/>
          <w:sz w:val="24"/>
          <w:szCs w:val="24"/>
        </w:rPr>
        <w:t>ten werden in Rechnung gestellt.</w:t>
      </w:r>
    </w:p>
    <w:p w14:paraId="4E890B77" w14:textId="77777777" w:rsidR="0026438B" w:rsidRDefault="0026438B" w:rsidP="0026438B">
      <w:pPr>
        <w:jc w:val="both"/>
        <w:rPr>
          <w:rFonts w:ascii="Verdana" w:hAnsi="Verdana" w:cs="Arial"/>
          <w:sz w:val="24"/>
          <w:szCs w:val="24"/>
        </w:rPr>
      </w:pPr>
    </w:p>
    <w:p w14:paraId="7A89B70F" w14:textId="77777777" w:rsidR="0026438B" w:rsidRDefault="0026438B" w:rsidP="0026438B">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1040AAB2" w14:textId="77777777" w:rsidR="0026438B" w:rsidRDefault="0026438B" w:rsidP="0026438B">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sidRPr="001B7E73">
        <w:rPr>
          <w:rFonts w:ascii="Verdana" w:hAnsi="Verdana" w:cs="Arial"/>
          <w:i/>
          <w:color w:val="000000"/>
          <w:sz w:val="24"/>
          <w:szCs w:val="24"/>
        </w:rPr>
        <w:t>|Sandra Hagedorn|</w:t>
      </w:r>
    </w:p>
    <w:p w14:paraId="0B88F4D1" w14:textId="77777777" w:rsidR="00726286" w:rsidRDefault="00726286" w:rsidP="007C4127">
      <w:pPr>
        <w:rPr>
          <w:rFonts w:ascii="Verdana" w:hAnsi="Verdana" w:cs="Arial"/>
          <w:color w:val="000000"/>
          <w:szCs w:val="28"/>
        </w:rPr>
      </w:pPr>
    </w:p>
    <w:p w14:paraId="2024BEE9" w14:textId="77777777" w:rsidR="00476E46" w:rsidRDefault="00476E46" w:rsidP="007C4127">
      <w:pPr>
        <w:rPr>
          <w:rFonts w:ascii="Verdana" w:hAnsi="Verdana" w:cs="Arial"/>
          <w:color w:val="000000"/>
          <w:szCs w:val="28"/>
        </w:rPr>
      </w:pPr>
    </w:p>
    <w:p w14:paraId="2ECCE148" w14:textId="77777777" w:rsidR="0026438B" w:rsidRDefault="0026438B" w:rsidP="007C4127">
      <w:pPr>
        <w:rPr>
          <w:rFonts w:ascii="Verdana" w:hAnsi="Verdana" w:cs="Arial"/>
          <w:color w:val="000000"/>
          <w:szCs w:val="28"/>
        </w:rPr>
      </w:pPr>
    </w:p>
    <w:p w14:paraId="04EB6100" w14:textId="77777777" w:rsidR="0026438B" w:rsidRDefault="0026438B" w:rsidP="007C4127">
      <w:pPr>
        <w:rPr>
          <w:rFonts w:ascii="Verdana" w:hAnsi="Verdana" w:cs="Arial"/>
          <w:color w:val="000000"/>
          <w:szCs w:val="28"/>
        </w:rPr>
      </w:pPr>
    </w:p>
    <w:p w14:paraId="54F4E84F" w14:textId="77777777" w:rsidR="0026438B" w:rsidRDefault="0026438B" w:rsidP="007C4127">
      <w:pPr>
        <w:rPr>
          <w:rFonts w:ascii="Verdana" w:hAnsi="Verdana" w:cs="Arial"/>
          <w:color w:val="000000"/>
          <w:szCs w:val="28"/>
        </w:rPr>
      </w:pPr>
    </w:p>
    <w:p w14:paraId="5280F816" w14:textId="77777777" w:rsidR="0026438B" w:rsidRDefault="0026438B" w:rsidP="007C4127">
      <w:pPr>
        <w:rPr>
          <w:rFonts w:ascii="Verdana" w:hAnsi="Verdana" w:cs="Arial"/>
          <w:color w:val="000000"/>
          <w:szCs w:val="28"/>
        </w:rPr>
      </w:pPr>
    </w:p>
    <w:p w14:paraId="38BA5895" w14:textId="77777777" w:rsidR="0026438B" w:rsidRDefault="0026438B" w:rsidP="007C4127">
      <w:pPr>
        <w:rPr>
          <w:rFonts w:ascii="Verdana" w:hAnsi="Verdana" w:cs="Arial"/>
          <w:color w:val="000000"/>
          <w:szCs w:val="28"/>
        </w:rPr>
      </w:pPr>
    </w:p>
    <w:p w14:paraId="5FE517E1" w14:textId="77777777" w:rsidR="0026438B" w:rsidRDefault="0026438B" w:rsidP="007C4127">
      <w:pPr>
        <w:rPr>
          <w:rFonts w:ascii="Verdana" w:hAnsi="Verdana" w:cs="Arial"/>
          <w:color w:val="000000"/>
          <w:szCs w:val="28"/>
        </w:rPr>
      </w:pPr>
    </w:p>
    <w:p w14:paraId="3CBCA0F9" w14:textId="77777777" w:rsidR="00336C26" w:rsidRDefault="00336C26" w:rsidP="007C4127">
      <w:pPr>
        <w:rPr>
          <w:rFonts w:ascii="Verdana" w:hAnsi="Verdana" w:cs="Arial"/>
          <w:color w:val="000000"/>
          <w:szCs w:val="28"/>
        </w:rPr>
      </w:pPr>
    </w:p>
    <w:p w14:paraId="3AA9F85A" w14:textId="77777777" w:rsidR="009A4C79" w:rsidRDefault="009A4C79" w:rsidP="007C4127">
      <w:pPr>
        <w:rPr>
          <w:rFonts w:ascii="Verdana" w:hAnsi="Verdana" w:cs="Arial"/>
          <w:color w:val="000000"/>
          <w:szCs w:val="28"/>
        </w:rPr>
      </w:pPr>
    </w:p>
    <w:p w14:paraId="6C6AD619" w14:textId="77777777" w:rsidR="00CD45AB" w:rsidRDefault="00CD45AB" w:rsidP="007C4127">
      <w:pPr>
        <w:rPr>
          <w:rFonts w:ascii="Verdana" w:hAnsi="Verdana" w:cs="Arial"/>
          <w:color w:val="000000"/>
          <w:szCs w:val="28"/>
        </w:rPr>
      </w:pPr>
    </w:p>
    <w:p w14:paraId="25A97A13" w14:textId="7777777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19C9676B" wp14:editId="5E9121E0">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4" w:name="Mitteilungen_allgemein"/>
      <w:bookmarkEnd w:id="4"/>
    </w:p>
    <w:p w14:paraId="2E30004A" w14:textId="77777777" w:rsidR="003C6A2E" w:rsidRDefault="003C6A2E" w:rsidP="007C4127">
      <w:pPr>
        <w:shd w:val="clear" w:color="auto" w:fill="FFFFFF"/>
        <w:rPr>
          <w:rFonts w:ascii="Verdana" w:hAnsi="Verdana"/>
          <w:sz w:val="22"/>
          <w:szCs w:val="22"/>
          <w:lang w:val="it-IT"/>
        </w:rPr>
      </w:pPr>
    </w:p>
    <w:p w14:paraId="0287EE07"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36AF7671" wp14:editId="045FADF0">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33C33F89" w14:textId="6A4D6328" w:rsidR="000B68C2" w:rsidRPr="00FE5D88" w:rsidRDefault="0026438B"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proofErr w:type="spellStart"/>
      <w:r>
        <w:rPr>
          <w:rFonts w:ascii="Verdana" w:hAnsi="Verdana"/>
          <w:b/>
          <w:i/>
          <w:sz w:val="26"/>
          <w:szCs w:val="26"/>
          <w:lang w:val="it-IT"/>
        </w:rPr>
        <w:t>Großfeldturnier</w:t>
      </w:r>
      <w:proofErr w:type="spellEnd"/>
    </w:p>
    <w:p w14:paraId="30CB4014" w14:textId="77777777" w:rsidR="00C679AC" w:rsidRDefault="00C679AC" w:rsidP="007C4127">
      <w:pPr>
        <w:jc w:val="both"/>
        <w:rPr>
          <w:rFonts w:ascii="Verdana" w:hAnsi="Verdana" w:cs="Arial"/>
          <w:i/>
          <w:color w:val="000000"/>
          <w:sz w:val="22"/>
          <w:szCs w:val="22"/>
        </w:rPr>
      </w:pPr>
    </w:p>
    <w:p w14:paraId="3A3B31AE" w14:textId="23647D84" w:rsidR="0026438B" w:rsidRPr="00CD45AB" w:rsidRDefault="0026438B" w:rsidP="0026438B">
      <w:pPr>
        <w:rPr>
          <w:rFonts w:ascii="Verdana" w:hAnsi="Verdana"/>
        </w:rPr>
      </w:pPr>
      <w:r w:rsidRPr="00CD45AB">
        <w:rPr>
          <w:rFonts w:ascii="Verdana" w:hAnsi="Verdana"/>
        </w:rPr>
        <w:t xml:space="preserve">Liebe Freunde </w:t>
      </w:r>
      <w:proofErr w:type="gramStart"/>
      <w:r w:rsidRPr="00CD45AB">
        <w:rPr>
          <w:rFonts w:ascii="Verdana" w:hAnsi="Verdana"/>
        </w:rPr>
        <w:t>des Großfeldtreffen</w:t>
      </w:r>
      <w:proofErr w:type="gramEnd"/>
      <w:r w:rsidRPr="00CD45AB">
        <w:rPr>
          <w:rFonts w:ascii="Verdana" w:hAnsi="Verdana"/>
        </w:rPr>
        <w:t xml:space="preserve">, </w:t>
      </w:r>
    </w:p>
    <w:p w14:paraId="0BEDA081" w14:textId="1C75A6CA" w:rsidR="0026438B" w:rsidRPr="00CD45AB" w:rsidRDefault="0026438B" w:rsidP="0026438B">
      <w:pPr>
        <w:rPr>
          <w:rFonts w:ascii="Verdana" w:hAnsi="Verdana"/>
        </w:rPr>
      </w:pPr>
      <w:r w:rsidRPr="00CD45AB">
        <w:rPr>
          <w:rFonts w:ascii="Verdana" w:hAnsi="Verdana"/>
        </w:rPr>
        <w:t>wir treffen uns am Sonntag den 06.09.2015 in Nußdorf und wir freuen uns auf gute Spiele. An alle anderen Vereine habe ich die Bitte über eine zukünftige Teilnahme nachzudenken. Es macht riesigen Spaß und man trifft auch außerhalb der Spiele viele alte Bekannte. Es sind auch immer Spieler von anderen Mannschaften bereit auszuhelfen, falls keine 11 Spieler vom eigenen Verein zur Verfügung stehen. Sollten noch Vereine kurzfristig teilnehmen wollen, können wir den Spielplan kurzfristig gerne anpassen.</w:t>
      </w:r>
    </w:p>
    <w:p w14:paraId="3633227F" w14:textId="77777777" w:rsidR="0026438B" w:rsidRPr="00CD45AB" w:rsidRDefault="0026438B" w:rsidP="0026438B">
      <w:pPr>
        <w:rPr>
          <w:rFonts w:ascii="Verdana" w:hAnsi="Verdana"/>
        </w:rPr>
      </w:pPr>
      <w:r w:rsidRPr="00CD45AB">
        <w:rPr>
          <w:rFonts w:ascii="Verdana" w:hAnsi="Verdana"/>
        </w:rPr>
        <w:t>Für Speisen und Getränke ist gesorgt und die gute Stimmung kommt auch von allein.</w:t>
      </w:r>
    </w:p>
    <w:p w14:paraId="62BF2D5D" w14:textId="77777777" w:rsidR="0026438B" w:rsidRPr="00CD45AB" w:rsidRDefault="0026438B" w:rsidP="0026438B">
      <w:pPr>
        <w:rPr>
          <w:rFonts w:ascii="Verdana" w:hAnsi="Verdana"/>
        </w:rPr>
      </w:pPr>
    </w:p>
    <w:p w14:paraId="5B3C30B6" w14:textId="77777777" w:rsidR="0026438B" w:rsidRPr="00CD45AB" w:rsidRDefault="0026438B" w:rsidP="0026438B">
      <w:pPr>
        <w:rPr>
          <w:rFonts w:ascii="Verdana" w:hAnsi="Verdana"/>
        </w:rPr>
      </w:pPr>
      <w:r w:rsidRPr="00CD45AB">
        <w:rPr>
          <w:rFonts w:ascii="Verdana" w:hAnsi="Verdana"/>
        </w:rPr>
        <w:t>09:30  -</w:t>
      </w:r>
      <w:r w:rsidRPr="00CD45AB">
        <w:rPr>
          <w:rFonts w:ascii="Verdana" w:hAnsi="Verdana"/>
        </w:rPr>
        <w:tab/>
        <w:t xml:space="preserve"> 10:00 </w:t>
      </w:r>
      <w:r w:rsidRPr="00CD45AB">
        <w:rPr>
          <w:rFonts w:ascii="Verdana" w:hAnsi="Verdana"/>
        </w:rPr>
        <w:tab/>
        <w:t>TVS Speyer</w:t>
      </w:r>
      <w:r w:rsidRPr="00CD45AB">
        <w:rPr>
          <w:rFonts w:ascii="Verdana" w:hAnsi="Verdana"/>
        </w:rPr>
        <w:tab/>
      </w:r>
      <w:r w:rsidRPr="00CD45AB">
        <w:rPr>
          <w:rFonts w:ascii="Verdana" w:hAnsi="Verdana"/>
        </w:rPr>
        <w:tab/>
        <w:t>-</w:t>
      </w:r>
      <w:r w:rsidRPr="00CD45AB">
        <w:rPr>
          <w:rFonts w:ascii="Verdana" w:hAnsi="Verdana"/>
        </w:rPr>
        <w:tab/>
        <w:t>ASV Arzheim</w:t>
      </w:r>
    </w:p>
    <w:p w14:paraId="2F258D7C" w14:textId="77777777" w:rsidR="0026438B" w:rsidRPr="00CD45AB" w:rsidRDefault="0026438B" w:rsidP="0026438B">
      <w:pPr>
        <w:rPr>
          <w:rFonts w:ascii="Verdana" w:hAnsi="Verdana"/>
        </w:rPr>
      </w:pPr>
      <w:r w:rsidRPr="00CD45AB">
        <w:rPr>
          <w:rFonts w:ascii="Verdana" w:hAnsi="Verdana"/>
        </w:rPr>
        <w:t>10:05  – 10:35</w:t>
      </w:r>
      <w:r w:rsidRPr="00CD45AB">
        <w:rPr>
          <w:rFonts w:ascii="Verdana" w:hAnsi="Verdana"/>
        </w:rPr>
        <w:tab/>
        <w:t>SVF Ludwigshafen</w:t>
      </w:r>
      <w:r w:rsidRPr="00CD45AB">
        <w:rPr>
          <w:rFonts w:ascii="Verdana" w:hAnsi="Verdana"/>
        </w:rPr>
        <w:tab/>
        <w:t>-</w:t>
      </w:r>
      <w:r w:rsidRPr="00CD45AB">
        <w:rPr>
          <w:rFonts w:ascii="Verdana" w:hAnsi="Verdana"/>
        </w:rPr>
        <w:tab/>
        <w:t>TV Nußdorf</w:t>
      </w:r>
      <w:r w:rsidRPr="00CD45AB">
        <w:rPr>
          <w:rFonts w:ascii="Verdana" w:hAnsi="Verdana"/>
        </w:rPr>
        <w:br/>
      </w:r>
      <w:r w:rsidRPr="00CD45AB">
        <w:rPr>
          <w:rFonts w:ascii="Verdana" w:hAnsi="Verdana"/>
        </w:rPr>
        <w:br/>
        <w:t xml:space="preserve">10:40  - 11:10 </w:t>
      </w:r>
      <w:r w:rsidRPr="00CD45AB">
        <w:rPr>
          <w:rFonts w:ascii="Verdana" w:hAnsi="Verdana"/>
        </w:rPr>
        <w:tab/>
        <w:t xml:space="preserve">TUS Heiligenstein </w:t>
      </w:r>
      <w:r w:rsidRPr="00CD45AB">
        <w:rPr>
          <w:rFonts w:ascii="Verdana" w:hAnsi="Verdana"/>
        </w:rPr>
        <w:tab/>
        <w:t>-</w:t>
      </w:r>
      <w:r w:rsidRPr="00CD45AB">
        <w:rPr>
          <w:rFonts w:ascii="Verdana" w:hAnsi="Verdana"/>
        </w:rPr>
        <w:tab/>
        <w:t>TSV Speyer</w:t>
      </w:r>
    </w:p>
    <w:p w14:paraId="4EB19FF1" w14:textId="77777777" w:rsidR="0026438B" w:rsidRPr="00CD45AB" w:rsidRDefault="0026438B" w:rsidP="0026438B">
      <w:pPr>
        <w:rPr>
          <w:rFonts w:ascii="Verdana" w:hAnsi="Verdana"/>
        </w:rPr>
      </w:pPr>
      <w:r w:rsidRPr="00CD45AB">
        <w:rPr>
          <w:rFonts w:ascii="Verdana" w:hAnsi="Verdana"/>
        </w:rPr>
        <w:t>11:15 – 11:45</w:t>
      </w:r>
      <w:r w:rsidRPr="00CD45AB">
        <w:rPr>
          <w:rFonts w:ascii="Verdana" w:hAnsi="Verdana"/>
        </w:rPr>
        <w:tab/>
        <w:t>SVF Ludwigshafen</w:t>
      </w:r>
      <w:r w:rsidRPr="00CD45AB">
        <w:rPr>
          <w:rFonts w:ascii="Verdana" w:hAnsi="Verdana"/>
        </w:rPr>
        <w:tab/>
        <w:t>-</w:t>
      </w:r>
      <w:r w:rsidRPr="00CD45AB">
        <w:rPr>
          <w:rFonts w:ascii="Verdana" w:hAnsi="Verdana"/>
        </w:rPr>
        <w:tab/>
        <w:t>ASV Arzheim</w:t>
      </w:r>
    </w:p>
    <w:p w14:paraId="0F51CED9" w14:textId="77777777" w:rsidR="0026438B" w:rsidRPr="00CD45AB" w:rsidRDefault="0026438B" w:rsidP="0026438B">
      <w:pPr>
        <w:rPr>
          <w:rFonts w:ascii="Verdana" w:hAnsi="Verdana"/>
        </w:rPr>
      </w:pPr>
      <w:r w:rsidRPr="00CD45AB">
        <w:rPr>
          <w:rFonts w:ascii="Verdana" w:hAnsi="Verdana"/>
        </w:rPr>
        <w:t>11:50 – 12:20</w:t>
      </w:r>
      <w:r w:rsidRPr="00CD45AB">
        <w:rPr>
          <w:rFonts w:ascii="Verdana" w:hAnsi="Verdana"/>
        </w:rPr>
        <w:tab/>
        <w:t>TV Nußdorf</w:t>
      </w:r>
      <w:r w:rsidRPr="00CD45AB">
        <w:rPr>
          <w:rFonts w:ascii="Verdana" w:hAnsi="Verdana"/>
        </w:rPr>
        <w:tab/>
      </w:r>
      <w:r w:rsidRPr="00CD45AB">
        <w:rPr>
          <w:rFonts w:ascii="Verdana" w:hAnsi="Verdana"/>
        </w:rPr>
        <w:tab/>
        <w:t>-</w:t>
      </w:r>
      <w:r w:rsidRPr="00CD45AB">
        <w:rPr>
          <w:rFonts w:ascii="Verdana" w:hAnsi="Verdana"/>
        </w:rPr>
        <w:tab/>
        <w:t>TUS Heiligenstein</w:t>
      </w:r>
    </w:p>
    <w:p w14:paraId="50791CB1" w14:textId="77777777" w:rsidR="0026438B" w:rsidRPr="00CD45AB" w:rsidRDefault="0026438B" w:rsidP="0026438B">
      <w:pPr>
        <w:rPr>
          <w:rFonts w:ascii="Verdana" w:hAnsi="Verdana"/>
        </w:rPr>
      </w:pPr>
    </w:p>
    <w:p w14:paraId="514EA58A" w14:textId="77777777" w:rsidR="0026438B" w:rsidRPr="00CD45AB" w:rsidRDefault="0026438B" w:rsidP="0026438B">
      <w:pPr>
        <w:rPr>
          <w:rFonts w:ascii="Verdana" w:hAnsi="Verdana"/>
        </w:rPr>
      </w:pPr>
      <w:r w:rsidRPr="00CD45AB">
        <w:rPr>
          <w:rFonts w:ascii="Verdana" w:hAnsi="Verdana"/>
        </w:rPr>
        <w:t xml:space="preserve">13:00 – 13:30 </w:t>
      </w:r>
      <w:r w:rsidRPr="00CD45AB">
        <w:rPr>
          <w:rFonts w:ascii="Verdana" w:hAnsi="Verdana"/>
        </w:rPr>
        <w:tab/>
        <w:t>SG Albersweiler</w:t>
      </w:r>
      <w:r w:rsidRPr="00CD45AB">
        <w:rPr>
          <w:rFonts w:ascii="Verdana" w:hAnsi="Verdana"/>
        </w:rPr>
        <w:tab/>
      </w:r>
      <w:r w:rsidRPr="00CD45AB">
        <w:rPr>
          <w:rFonts w:ascii="Verdana" w:hAnsi="Verdana"/>
        </w:rPr>
        <w:tab/>
        <w:t>-</w:t>
      </w:r>
      <w:r w:rsidRPr="00CD45AB">
        <w:rPr>
          <w:rFonts w:ascii="Verdana" w:hAnsi="Verdana"/>
        </w:rPr>
        <w:tab/>
        <w:t>TV Hagenbach</w:t>
      </w:r>
    </w:p>
    <w:p w14:paraId="513186E8" w14:textId="77777777" w:rsidR="0026438B" w:rsidRPr="00CD45AB" w:rsidRDefault="0026438B" w:rsidP="0026438B">
      <w:pPr>
        <w:rPr>
          <w:rFonts w:ascii="Verdana" w:hAnsi="Verdana"/>
        </w:rPr>
      </w:pPr>
      <w:r w:rsidRPr="00CD45AB">
        <w:rPr>
          <w:rFonts w:ascii="Verdana" w:hAnsi="Verdana"/>
        </w:rPr>
        <w:t xml:space="preserve">13:35 – 14:05 </w:t>
      </w:r>
      <w:r w:rsidRPr="00CD45AB">
        <w:rPr>
          <w:rFonts w:ascii="Verdana" w:hAnsi="Verdana"/>
        </w:rPr>
        <w:tab/>
        <w:t>HSV Lingenfeld</w:t>
      </w:r>
      <w:r w:rsidRPr="00CD45AB">
        <w:rPr>
          <w:rFonts w:ascii="Verdana" w:hAnsi="Verdana"/>
        </w:rPr>
        <w:tab/>
      </w:r>
      <w:r w:rsidRPr="00CD45AB">
        <w:rPr>
          <w:rFonts w:ascii="Verdana" w:hAnsi="Verdana"/>
        </w:rPr>
        <w:tab/>
        <w:t>-</w:t>
      </w:r>
      <w:r w:rsidRPr="00CD45AB">
        <w:rPr>
          <w:rFonts w:ascii="Verdana" w:hAnsi="Verdana"/>
        </w:rPr>
        <w:tab/>
        <w:t>TuS Dansenberg</w:t>
      </w:r>
    </w:p>
    <w:p w14:paraId="74116212" w14:textId="77777777" w:rsidR="0026438B" w:rsidRPr="00CD45AB" w:rsidRDefault="0026438B" w:rsidP="0026438B">
      <w:pPr>
        <w:rPr>
          <w:rFonts w:ascii="Verdana" w:hAnsi="Verdana"/>
        </w:rPr>
      </w:pPr>
      <w:r w:rsidRPr="00CD45AB">
        <w:rPr>
          <w:rFonts w:ascii="Verdana" w:hAnsi="Verdana"/>
        </w:rPr>
        <w:t xml:space="preserve">14:10 – 14:40 </w:t>
      </w:r>
      <w:r w:rsidRPr="00CD45AB">
        <w:rPr>
          <w:rFonts w:ascii="Verdana" w:hAnsi="Verdana"/>
        </w:rPr>
        <w:tab/>
        <w:t>TV Ottersheim</w:t>
      </w:r>
      <w:r w:rsidRPr="00CD45AB">
        <w:rPr>
          <w:rFonts w:ascii="Verdana" w:hAnsi="Verdana"/>
        </w:rPr>
        <w:tab/>
      </w:r>
      <w:r w:rsidRPr="00CD45AB">
        <w:rPr>
          <w:rFonts w:ascii="Verdana" w:hAnsi="Verdana"/>
        </w:rPr>
        <w:tab/>
        <w:t>-</w:t>
      </w:r>
      <w:r w:rsidRPr="00CD45AB">
        <w:rPr>
          <w:rFonts w:ascii="Verdana" w:hAnsi="Verdana"/>
        </w:rPr>
        <w:tab/>
        <w:t>TV Hagenbach</w:t>
      </w:r>
    </w:p>
    <w:p w14:paraId="59EC4D0A" w14:textId="77777777" w:rsidR="0026438B" w:rsidRPr="00CD45AB" w:rsidRDefault="0026438B" w:rsidP="0026438B">
      <w:pPr>
        <w:rPr>
          <w:rFonts w:ascii="Verdana" w:hAnsi="Verdana"/>
        </w:rPr>
      </w:pPr>
      <w:r w:rsidRPr="00CD45AB">
        <w:rPr>
          <w:rFonts w:ascii="Verdana" w:hAnsi="Verdana"/>
        </w:rPr>
        <w:t>14:45 – 15:15</w:t>
      </w:r>
      <w:r w:rsidRPr="00CD45AB">
        <w:rPr>
          <w:rFonts w:ascii="Verdana" w:hAnsi="Verdana"/>
        </w:rPr>
        <w:tab/>
        <w:t>TG Waldsee</w:t>
      </w:r>
      <w:r w:rsidRPr="00CD45AB">
        <w:rPr>
          <w:rFonts w:ascii="Verdana" w:hAnsi="Verdana"/>
        </w:rPr>
        <w:tab/>
      </w:r>
      <w:r w:rsidRPr="00CD45AB">
        <w:rPr>
          <w:rFonts w:ascii="Verdana" w:hAnsi="Verdana"/>
        </w:rPr>
        <w:tab/>
        <w:t>-</w:t>
      </w:r>
      <w:r w:rsidRPr="00CD45AB">
        <w:rPr>
          <w:rFonts w:ascii="Verdana" w:hAnsi="Verdana"/>
        </w:rPr>
        <w:tab/>
        <w:t>SG Albersweiler</w:t>
      </w:r>
    </w:p>
    <w:p w14:paraId="59546640" w14:textId="77777777" w:rsidR="0026438B" w:rsidRPr="00CD45AB" w:rsidRDefault="0026438B" w:rsidP="0026438B">
      <w:pPr>
        <w:rPr>
          <w:rFonts w:ascii="Verdana" w:hAnsi="Verdana"/>
        </w:rPr>
      </w:pPr>
      <w:r w:rsidRPr="00CD45AB">
        <w:rPr>
          <w:rFonts w:ascii="Verdana" w:hAnsi="Verdana"/>
        </w:rPr>
        <w:t>15:20 – 15:50</w:t>
      </w:r>
      <w:r w:rsidRPr="00CD45AB">
        <w:rPr>
          <w:rFonts w:ascii="Verdana" w:hAnsi="Verdana"/>
        </w:rPr>
        <w:tab/>
        <w:t>TUS Dansenberg</w:t>
      </w:r>
      <w:r w:rsidRPr="00CD45AB">
        <w:rPr>
          <w:rFonts w:ascii="Verdana" w:hAnsi="Verdana"/>
        </w:rPr>
        <w:tab/>
        <w:t>-</w:t>
      </w:r>
      <w:r w:rsidRPr="00CD45AB">
        <w:rPr>
          <w:rFonts w:ascii="Verdana" w:hAnsi="Verdana"/>
        </w:rPr>
        <w:tab/>
        <w:t>HSV Lingenfeld</w:t>
      </w:r>
    </w:p>
    <w:p w14:paraId="15E39B7D" w14:textId="77777777" w:rsidR="0026438B" w:rsidRPr="00CD45AB" w:rsidRDefault="0026438B" w:rsidP="0026438B">
      <w:pPr>
        <w:rPr>
          <w:rFonts w:ascii="Verdana" w:hAnsi="Verdana"/>
        </w:rPr>
      </w:pPr>
      <w:r w:rsidRPr="00CD45AB">
        <w:rPr>
          <w:rFonts w:ascii="Verdana" w:hAnsi="Verdana"/>
        </w:rPr>
        <w:t>15:55 – 16: 25</w:t>
      </w:r>
      <w:r w:rsidRPr="00CD45AB">
        <w:rPr>
          <w:rFonts w:ascii="Verdana" w:hAnsi="Verdana"/>
        </w:rPr>
        <w:tab/>
        <w:t>TV Ottersheim</w:t>
      </w:r>
      <w:r w:rsidRPr="00CD45AB">
        <w:rPr>
          <w:rFonts w:ascii="Verdana" w:hAnsi="Verdana"/>
        </w:rPr>
        <w:tab/>
      </w:r>
      <w:r w:rsidRPr="00CD45AB">
        <w:rPr>
          <w:rFonts w:ascii="Verdana" w:hAnsi="Verdana"/>
        </w:rPr>
        <w:tab/>
        <w:t>-</w:t>
      </w:r>
      <w:r w:rsidRPr="00CD45AB">
        <w:rPr>
          <w:rFonts w:ascii="Verdana" w:hAnsi="Verdana"/>
        </w:rPr>
        <w:tab/>
        <w:t>TG Waldsee</w:t>
      </w:r>
      <w:r w:rsidRPr="00CD45AB">
        <w:rPr>
          <w:rFonts w:ascii="Verdana" w:hAnsi="Verdana"/>
        </w:rPr>
        <w:br/>
      </w:r>
    </w:p>
    <w:p w14:paraId="57D0D603" w14:textId="77777777" w:rsidR="0026438B" w:rsidRPr="00CD45AB" w:rsidRDefault="0026438B" w:rsidP="0026438B">
      <w:pPr>
        <w:rPr>
          <w:rFonts w:ascii="Verdana" w:hAnsi="Verdana"/>
        </w:rPr>
      </w:pPr>
      <w:r w:rsidRPr="00CD45AB">
        <w:rPr>
          <w:rFonts w:ascii="Verdana" w:hAnsi="Verdana"/>
        </w:rPr>
        <w:t>Mit sportlichen Grüßen</w:t>
      </w:r>
    </w:p>
    <w:p w14:paraId="01AF157F" w14:textId="77777777" w:rsidR="0026438B" w:rsidRPr="00CD45AB" w:rsidRDefault="0026438B" w:rsidP="0026438B">
      <w:pPr>
        <w:rPr>
          <w:rFonts w:ascii="Verdana" w:hAnsi="Verdana"/>
        </w:rPr>
      </w:pPr>
      <w:r w:rsidRPr="00CD45AB">
        <w:rPr>
          <w:rFonts w:ascii="Verdana" w:hAnsi="Verdana"/>
        </w:rPr>
        <w:t>Alwin Welsch und Volker Steiner</w:t>
      </w:r>
    </w:p>
    <w:p w14:paraId="34D86BE6" w14:textId="77777777" w:rsidR="0026438B" w:rsidRPr="00CD45AB" w:rsidRDefault="0026438B" w:rsidP="0026438B">
      <w:pPr>
        <w:rPr>
          <w:rFonts w:ascii="Verdana" w:hAnsi="Verdana"/>
        </w:rPr>
      </w:pPr>
      <w:r w:rsidRPr="00CD45AB">
        <w:rPr>
          <w:rFonts w:ascii="Verdana" w:hAnsi="Verdana"/>
        </w:rPr>
        <w:t>Für Rückfragen: volker.steiner@computacenter.com</w:t>
      </w:r>
    </w:p>
    <w:p w14:paraId="64235330" w14:textId="77777777" w:rsidR="0026438B" w:rsidRPr="00CD45AB" w:rsidRDefault="0026438B" w:rsidP="007C4127">
      <w:pPr>
        <w:jc w:val="both"/>
        <w:rPr>
          <w:rFonts w:ascii="Verdana" w:hAnsi="Verdana"/>
          <w:sz w:val="22"/>
          <w:szCs w:val="22"/>
        </w:rPr>
      </w:pPr>
    </w:p>
    <w:p w14:paraId="00660301" w14:textId="77777777" w:rsidR="00476E46" w:rsidRDefault="00476E46" w:rsidP="007C4127">
      <w:pPr>
        <w:jc w:val="both"/>
        <w:rPr>
          <w:rFonts w:ascii="Verdana" w:hAnsi="Verdana"/>
          <w:sz w:val="22"/>
          <w:szCs w:val="22"/>
        </w:rPr>
      </w:pPr>
    </w:p>
    <w:p w14:paraId="648DF8A1" w14:textId="77777777" w:rsidR="00476E46" w:rsidRDefault="00476E46" w:rsidP="007C4127">
      <w:pPr>
        <w:jc w:val="both"/>
        <w:rPr>
          <w:rFonts w:ascii="Verdana" w:hAnsi="Verdana"/>
          <w:sz w:val="22"/>
          <w:szCs w:val="22"/>
        </w:rPr>
      </w:pPr>
    </w:p>
    <w:p w14:paraId="35882C54" w14:textId="77777777" w:rsidR="00476E46" w:rsidRDefault="00476E46" w:rsidP="007C4127">
      <w:pPr>
        <w:jc w:val="both"/>
        <w:rPr>
          <w:rFonts w:ascii="Verdana" w:hAnsi="Verdana"/>
          <w:sz w:val="22"/>
          <w:szCs w:val="22"/>
        </w:rPr>
      </w:pPr>
    </w:p>
    <w:p w14:paraId="441973B3" w14:textId="77777777" w:rsidR="00476E46" w:rsidRDefault="00476E46" w:rsidP="007C4127">
      <w:pPr>
        <w:jc w:val="both"/>
        <w:rPr>
          <w:rFonts w:ascii="Verdana" w:hAnsi="Verdana"/>
          <w:sz w:val="22"/>
          <w:szCs w:val="22"/>
        </w:rPr>
      </w:pPr>
    </w:p>
    <w:p w14:paraId="1F78640F" w14:textId="77777777" w:rsidR="00476E46" w:rsidRDefault="00476E46" w:rsidP="007C4127">
      <w:pPr>
        <w:jc w:val="both"/>
        <w:rPr>
          <w:rFonts w:ascii="Verdana" w:hAnsi="Verdana"/>
          <w:sz w:val="22"/>
          <w:szCs w:val="22"/>
        </w:rPr>
      </w:pPr>
    </w:p>
    <w:p w14:paraId="68A3589B" w14:textId="77777777" w:rsidR="00476E46" w:rsidRDefault="00476E46" w:rsidP="007C4127">
      <w:pPr>
        <w:jc w:val="both"/>
        <w:rPr>
          <w:rFonts w:ascii="Verdana" w:hAnsi="Verdana"/>
          <w:sz w:val="22"/>
          <w:szCs w:val="22"/>
        </w:rPr>
      </w:pPr>
    </w:p>
    <w:p w14:paraId="5D8B253F" w14:textId="77777777" w:rsidR="00476E46" w:rsidRDefault="00476E46" w:rsidP="007C4127">
      <w:pPr>
        <w:jc w:val="both"/>
        <w:rPr>
          <w:rFonts w:ascii="Verdana" w:hAnsi="Verdana"/>
          <w:sz w:val="22"/>
          <w:szCs w:val="22"/>
        </w:rPr>
      </w:pPr>
    </w:p>
    <w:p w14:paraId="3E20D427" w14:textId="77777777" w:rsidR="00476E46" w:rsidRDefault="00476E46" w:rsidP="007C4127">
      <w:pPr>
        <w:jc w:val="both"/>
        <w:rPr>
          <w:rFonts w:ascii="Verdana" w:hAnsi="Verdana"/>
          <w:sz w:val="22"/>
          <w:szCs w:val="22"/>
        </w:rPr>
      </w:pPr>
    </w:p>
    <w:p w14:paraId="5E67F90D" w14:textId="77777777" w:rsidR="00AB234E" w:rsidRDefault="00AB234E" w:rsidP="007C4127">
      <w:pPr>
        <w:jc w:val="both"/>
        <w:rPr>
          <w:rFonts w:ascii="Verdana" w:hAnsi="Verdana"/>
          <w:sz w:val="22"/>
          <w:szCs w:val="22"/>
        </w:rPr>
      </w:pPr>
    </w:p>
    <w:p w14:paraId="55CA40A9" w14:textId="77777777" w:rsidR="00AB234E" w:rsidRDefault="00AB234E" w:rsidP="007C4127">
      <w:pPr>
        <w:jc w:val="both"/>
        <w:rPr>
          <w:rFonts w:ascii="Verdana" w:hAnsi="Verdana"/>
          <w:sz w:val="22"/>
          <w:szCs w:val="22"/>
        </w:rPr>
      </w:pPr>
    </w:p>
    <w:p w14:paraId="4B1F8489" w14:textId="77777777" w:rsidR="00AB234E" w:rsidRDefault="00AB234E" w:rsidP="007C4127">
      <w:pPr>
        <w:jc w:val="both"/>
        <w:rPr>
          <w:rFonts w:ascii="Verdana" w:hAnsi="Verdana"/>
          <w:sz w:val="22"/>
          <w:szCs w:val="22"/>
        </w:rPr>
      </w:pPr>
    </w:p>
    <w:p w14:paraId="132C6040" w14:textId="77777777" w:rsidR="000B68C2" w:rsidRDefault="00505B07" w:rsidP="007C4127">
      <w:pPr>
        <w:ind w:right="-51"/>
        <w:jc w:val="center"/>
        <w:outlineLvl w:val="0"/>
        <w:rPr>
          <w:rFonts w:ascii="Verdana" w:hAnsi="Verdana"/>
          <w:b/>
          <w:u w:val="single"/>
        </w:rPr>
      </w:pPr>
      <w:r>
        <w:rPr>
          <w:rFonts w:ascii="Verdana" w:hAnsi="Verdana"/>
          <w:b/>
          <w:noProof/>
        </w:rPr>
        <w:drawing>
          <wp:inline distT="0" distB="0" distL="0" distR="0" wp14:anchorId="616B46B1" wp14:editId="6B83D8ED">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5" w:name="Mitteilungen_Männer"/>
      <w:bookmarkEnd w:id="5"/>
    </w:p>
    <w:p w14:paraId="54C1BB8C" w14:textId="77777777" w:rsidR="00CC7484" w:rsidRDefault="00CC7484" w:rsidP="007C4127">
      <w:pPr>
        <w:shd w:val="clear" w:color="auto" w:fill="FFFFFF"/>
        <w:rPr>
          <w:rFonts w:ascii="Verdana" w:hAnsi="Verdana"/>
          <w:sz w:val="22"/>
          <w:szCs w:val="22"/>
        </w:rPr>
      </w:pPr>
    </w:p>
    <w:p w14:paraId="2744BEE8" w14:textId="77777777" w:rsidR="00CC7484" w:rsidRDefault="00CC7484" w:rsidP="007C4127">
      <w:pPr>
        <w:shd w:val="clear" w:color="auto" w:fill="FFFFFF"/>
        <w:rPr>
          <w:rFonts w:ascii="Verdana" w:hAnsi="Verdana"/>
          <w:sz w:val="22"/>
          <w:szCs w:val="22"/>
        </w:rPr>
      </w:pPr>
    </w:p>
    <w:p w14:paraId="135C83FB" w14:textId="77777777" w:rsidR="00CC7484"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7FAFD18" wp14:editId="72CC8C42">
            <wp:extent cx="6591935" cy="532130"/>
            <wp:effectExtent l="0" t="0" r="0" b="1270"/>
            <wp:docPr id="50" name="Bild 5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B-Überschriften-Mitteilunge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F3FE26A" w14:textId="77777777" w:rsidR="00CC7484" w:rsidRDefault="00CC7484" w:rsidP="007C4127">
      <w:pPr>
        <w:shd w:val="clear" w:color="auto" w:fill="FFFFFF"/>
        <w:rPr>
          <w:rFonts w:ascii="Verdana" w:hAnsi="Verdana"/>
          <w:sz w:val="22"/>
          <w:szCs w:val="22"/>
        </w:rPr>
      </w:pPr>
    </w:p>
    <w:p w14:paraId="2951DD57" w14:textId="77777777" w:rsidR="00FC79A2" w:rsidRPr="0007288E" w:rsidRDefault="00FC79A2" w:rsidP="00FC79A2">
      <w:pPr>
        <w:spacing w:line="276" w:lineRule="auto"/>
        <w:rPr>
          <w:rFonts w:ascii="Verdana" w:hAnsi="Verdana"/>
          <w:b/>
          <w:szCs w:val="24"/>
          <w:u w:val="single"/>
        </w:rPr>
      </w:pPr>
      <w:r>
        <w:rPr>
          <w:rFonts w:ascii="Verdana" w:hAnsi="Verdana"/>
          <w:b/>
          <w:szCs w:val="24"/>
          <w:u w:val="single"/>
        </w:rPr>
        <w:t>Adressenänderung</w:t>
      </w:r>
    </w:p>
    <w:p w14:paraId="44A512F8" w14:textId="77777777" w:rsidR="00FC79A2" w:rsidRDefault="00FC79A2" w:rsidP="00FC79A2">
      <w:pPr>
        <w:spacing w:line="276" w:lineRule="auto"/>
        <w:rPr>
          <w:rFonts w:ascii="Verdana" w:hAnsi="Verdana"/>
          <w:sz w:val="24"/>
          <w:szCs w:val="24"/>
        </w:rPr>
      </w:pPr>
    </w:p>
    <w:p w14:paraId="0BD58F0F" w14:textId="77777777" w:rsidR="00FC79A2" w:rsidRDefault="00FC79A2" w:rsidP="00FC79A2">
      <w:pPr>
        <w:spacing w:after="120" w:line="276" w:lineRule="auto"/>
        <w:rPr>
          <w:rFonts w:ascii="Verdana" w:hAnsi="Verdana"/>
          <w:sz w:val="24"/>
          <w:szCs w:val="24"/>
        </w:rPr>
      </w:pPr>
      <w:r>
        <w:rPr>
          <w:rFonts w:ascii="Verdana" w:hAnsi="Verdana"/>
          <w:sz w:val="24"/>
          <w:szCs w:val="24"/>
        </w:rPr>
        <w:t>Meine Anschrift hat sich geändert.</w:t>
      </w:r>
    </w:p>
    <w:p w14:paraId="1ADDF98F" w14:textId="77777777" w:rsidR="00FC79A2" w:rsidRPr="008A073F" w:rsidRDefault="00FC79A2" w:rsidP="00FC79A2">
      <w:pPr>
        <w:spacing w:after="120" w:line="276" w:lineRule="auto"/>
        <w:rPr>
          <w:rFonts w:ascii="Verdana" w:hAnsi="Verdana"/>
          <w:b/>
          <w:sz w:val="24"/>
          <w:szCs w:val="24"/>
        </w:rPr>
      </w:pPr>
      <w:r w:rsidRPr="008A073F">
        <w:rPr>
          <w:rFonts w:ascii="Verdana" w:hAnsi="Verdana"/>
          <w:b/>
          <w:sz w:val="24"/>
          <w:szCs w:val="24"/>
        </w:rPr>
        <w:t>Stefan Kraft</w:t>
      </w:r>
    </w:p>
    <w:p w14:paraId="50BBA4E3" w14:textId="77777777" w:rsidR="00FC79A2" w:rsidRPr="008A073F" w:rsidRDefault="00FC79A2" w:rsidP="00FC79A2">
      <w:pPr>
        <w:spacing w:after="120" w:line="276" w:lineRule="auto"/>
        <w:rPr>
          <w:rFonts w:ascii="Verdana" w:hAnsi="Verdana"/>
          <w:b/>
          <w:sz w:val="24"/>
          <w:szCs w:val="24"/>
        </w:rPr>
      </w:pPr>
      <w:proofErr w:type="spellStart"/>
      <w:r w:rsidRPr="008A073F">
        <w:rPr>
          <w:rFonts w:ascii="Verdana" w:hAnsi="Verdana"/>
          <w:b/>
          <w:sz w:val="24"/>
          <w:szCs w:val="24"/>
        </w:rPr>
        <w:t>Schönaustr</w:t>
      </w:r>
      <w:proofErr w:type="spellEnd"/>
      <w:r w:rsidRPr="008A073F">
        <w:rPr>
          <w:rFonts w:ascii="Verdana" w:hAnsi="Verdana"/>
          <w:b/>
          <w:sz w:val="24"/>
          <w:szCs w:val="24"/>
        </w:rPr>
        <w:t>. 13</w:t>
      </w:r>
    </w:p>
    <w:p w14:paraId="49B16C4F" w14:textId="77777777" w:rsidR="00FC79A2" w:rsidRPr="008A073F" w:rsidRDefault="00FC79A2" w:rsidP="00FC79A2">
      <w:pPr>
        <w:spacing w:after="120" w:line="276" w:lineRule="auto"/>
        <w:rPr>
          <w:rFonts w:ascii="Verdana" w:hAnsi="Verdana"/>
          <w:b/>
          <w:sz w:val="24"/>
          <w:szCs w:val="24"/>
        </w:rPr>
      </w:pPr>
      <w:r w:rsidRPr="008A073F">
        <w:rPr>
          <w:rFonts w:ascii="Verdana" w:hAnsi="Verdana"/>
          <w:b/>
          <w:sz w:val="24"/>
          <w:szCs w:val="24"/>
        </w:rPr>
        <w:t>67069 Ludwigshafen</w:t>
      </w:r>
    </w:p>
    <w:p w14:paraId="3694F65B" w14:textId="77777777" w:rsidR="00FC79A2" w:rsidRDefault="00FC79A2" w:rsidP="00FC79A2">
      <w:pPr>
        <w:spacing w:after="120" w:line="276" w:lineRule="auto"/>
        <w:rPr>
          <w:rFonts w:ascii="Verdana" w:hAnsi="Verdana"/>
          <w:sz w:val="24"/>
          <w:szCs w:val="24"/>
        </w:rPr>
      </w:pPr>
      <w:r>
        <w:rPr>
          <w:rFonts w:ascii="Verdana" w:hAnsi="Verdana"/>
          <w:sz w:val="24"/>
          <w:szCs w:val="24"/>
        </w:rPr>
        <w:t>Tel.: 0621 / 68 55 32 66</w:t>
      </w:r>
    </w:p>
    <w:p w14:paraId="0BBBCADE" w14:textId="77777777" w:rsidR="00FC79A2" w:rsidRDefault="00FC79A2" w:rsidP="00FC79A2">
      <w:pPr>
        <w:spacing w:after="120" w:line="276" w:lineRule="auto"/>
        <w:rPr>
          <w:rFonts w:ascii="Verdana" w:hAnsi="Verdana"/>
          <w:sz w:val="24"/>
          <w:szCs w:val="24"/>
        </w:rPr>
      </w:pPr>
      <w:r>
        <w:rPr>
          <w:rFonts w:ascii="Verdana" w:hAnsi="Verdana"/>
          <w:sz w:val="24"/>
          <w:szCs w:val="24"/>
        </w:rPr>
        <w:t>Handy: 0176 / 211 286 22</w:t>
      </w:r>
    </w:p>
    <w:p w14:paraId="718F80EC" w14:textId="77777777" w:rsidR="00FC79A2" w:rsidRDefault="00FC79A2" w:rsidP="007C4127">
      <w:pPr>
        <w:shd w:val="clear" w:color="auto" w:fill="FFFFFF"/>
        <w:rPr>
          <w:rFonts w:ascii="Verdana" w:hAnsi="Verdana"/>
          <w:sz w:val="22"/>
          <w:szCs w:val="22"/>
        </w:rPr>
      </w:pPr>
    </w:p>
    <w:p w14:paraId="30DDD91F" w14:textId="77777777" w:rsidR="00CC7484" w:rsidRDefault="00CC7484" w:rsidP="007C4127">
      <w:pPr>
        <w:rPr>
          <w:rFonts w:ascii="Verdana" w:hAnsi="Verdana" w:cs="Arial"/>
          <w:i/>
          <w:color w:val="000000"/>
          <w:sz w:val="22"/>
          <w:szCs w:val="22"/>
        </w:rPr>
      </w:pPr>
      <w:r>
        <w:rPr>
          <w:rFonts w:ascii="Verdana" w:hAnsi="Verdana" w:cs="Arial"/>
          <w:i/>
          <w:color w:val="000000"/>
          <w:sz w:val="22"/>
          <w:szCs w:val="22"/>
        </w:rPr>
        <w:t>|Stefan Kraft|</w:t>
      </w:r>
    </w:p>
    <w:p w14:paraId="49DF4138" w14:textId="77777777" w:rsidR="00CC7484" w:rsidRDefault="00CC7484" w:rsidP="007C4127">
      <w:pPr>
        <w:shd w:val="clear" w:color="auto" w:fill="FFFFFF"/>
        <w:rPr>
          <w:rFonts w:ascii="Verdana" w:hAnsi="Verdana"/>
          <w:sz w:val="22"/>
          <w:szCs w:val="22"/>
        </w:rPr>
      </w:pPr>
    </w:p>
    <w:p w14:paraId="14D5DBB6" w14:textId="77777777" w:rsidR="00CC7484" w:rsidRDefault="00CC7484" w:rsidP="007C4127">
      <w:pPr>
        <w:shd w:val="clear" w:color="auto" w:fill="FFFFFF"/>
        <w:rPr>
          <w:rFonts w:ascii="Verdana" w:hAnsi="Verdana"/>
          <w:sz w:val="22"/>
          <w:szCs w:val="22"/>
        </w:rPr>
      </w:pPr>
    </w:p>
    <w:p w14:paraId="6B5A8AD7" w14:textId="77777777" w:rsidR="000B68C2" w:rsidRDefault="000B68C2" w:rsidP="007C4127">
      <w:pPr>
        <w:shd w:val="clear" w:color="auto" w:fill="FFFFFF"/>
        <w:rPr>
          <w:rFonts w:ascii="Verdana" w:hAnsi="Verdana"/>
          <w:sz w:val="22"/>
          <w:szCs w:val="22"/>
        </w:rPr>
      </w:pPr>
    </w:p>
    <w:p w14:paraId="0B8D3D04" w14:textId="77777777" w:rsidR="000B68C2" w:rsidRDefault="000B68C2" w:rsidP="007C4127">
      <w:pPr>
        <w:shd w:val="clear" w:color="auto" w:fill="FFFFFF"/>
        <w:rPr>
          <w:rFonts w:ascii="Verdana" w:hAnsi="Verdana"/>
          <w:sz w:val="22"/>
          <w:szCs w:val="22"/>
        </w:rPr>
      </w:pPr>
    </w:p>
    <w:p w14:paraId="446A6CF0" w14:textId="77777777" w:rsidR="000B68C2" w:rsidRDefault="000B68C2" w:rsidP="007C4127">
      <w:pPr>
        <w:shd w:val="clear" w:color="auto" w:fill="FFFFFF"/>
        <w:rPr>
          <w:rFonts w:ascii="Verdana" w:hAnsi="Verdana"/>
          <w:sz w:val="22"/>
          <w:szCs w:val="22"/>
        </w:rPr>
      </w:pPr>
    </w:p>
    <w:p w14:paraId="41E20CA7" w14:textId="77777777" w:rsidR="000B68C2" w:rsidRDefault="000B68C2" w:rsidP="007C4127">
      <w:pPr>
        <w:shd w:val="clear" w:color="auto" w:fill="FFFFFF"/>
        <w:rPr>
          <w:rFonts w:ascii="Verdana" w:hAnsi="Verdana"/>
          <w:sz w:val="22"/>
          <w:szCs w:val="22"/>
        </w:rPr>
      </w:pPr>
    </w:p>
    <w:p w14:paraId="7EF0496E" w14:textId="77777777" w:rsidR="00BB4FFA" w:rsidRDefault="00BB4FFA" w:rsidP="007C4127">
      <w:pPr>
        <w:shd w:val="clear" w:color="auto" w:fill="FFFFFF"/>
        <w:rPr>
          <w:rFonts w:ascii="Verdana" w:hAnsi="Verdana"/>
          <w:sz w:val="22"/>
          <w:szCs w:val="22"/>
        </w:rPr>
      </w:pPr>
    </w:p>
    <w:p w14:paraId="633DF6F9" w14:textId="77777777" w:rsidR="00BB4FFA" w:rsidRDefault="00BB4FFA" w:rsidP="007C4127">
      <w:pPr>
        <w:shd w:val="clear" w:color="auto" w:fill="FFFFFF"/>
        <w:rPr>
          <w:rFonts w:ascii="Verdana" w:hAnsi="Verdana"/>
          <w:sz w:val="22"/>
          <w:szCs w:val="22"/>
        </w:rPr>
      </w:pPr>
    </w:p>
    <w:p w14:paraId="5B388B97" w14:textId="77777777" w:rsidR="00BB4FFA" w:rsidRDefault="00BB4FFA" w:rsidP="007C4127">
      <w:pPr>
        <w:shd w:val="clear" w:color="auto" w:fill="FFFFFF"/>
        <w:rPr>
          <w:rFonts w:ascii="Verdana" w:hAnsi="Verdana"/>
          <w:sz w:val="22"/>
          <w:szCs w:val="22"/>
        </w:rPr>
      </w:pPr>
    </w:p>
    <w:p w14:paraId="23501798" w14:textId="77777777" w:rsidR="00BB4FFA" w:rsidRDefault="00BB4FFA" w:rsidP="007C4127">
      <w:pPr>
        <w:shd w:val="clear" w:color="auto" w:fill="FFFFFF"/>
        <w:rPr>
          <w:rFonts w:ascii="Verdana" w:hAnsi="Verdana"/>
          <w:sz w:val="22"/>
          <w:szCs w:val="22"/>
        </w:rPr>
      </w:pPr>
    </w:p>
    <w:p w14:paraId="52A5DFBC" w14:textId="77777777" w:rsidR="00BB4FFA" w:rsidRDefault="00BB4FFA" w:rsidP="007C4127">
      <w:pPr>
        <w:shd w:val="clear" w:color="auto" w:fill="FFFFFF"/>
        <w:rPr>
          <w:rFonts w:ascii="Verdana" w:hAnsi="Verdana"/>
          <w:sz w:val="22"/>
          <w:szCs w:val="22"/>
        </w:rPr>
      </w:pPr>
    </w:p>
    <w:p w14:paraId="40850E02" w14:textId="77777777" w:rsidR="00BB4FFA" w:rsidRDefault="00BB4FFA" w:rsidP="007C4127">
      <w:pPr>
        <w:shd w:val="clear" w:color="auto" w:fill="FFFFFF"/>
        <w:rPr>
          <w:rFonts w:ascii="Verdana" w:hAnsi="Verdana"/>
          <w:sz w:val="22"/>
          <w:szCs w:val="22"/>
        </w:rPr>
      </w:pPr>
    </w:p>
    <w:p w14:paraId="4B772CFB" w14:textId="77777777" w:rsidR="00BB4FFA" w:rsidRDefault="00BB4FFA" w:rsidP="007C4127">
      <w:pPr>
        <w:shd w:val="clear" w:color="auto" w:fill="FFFFFF"/>
        <w:rPr>
          <w:rFonts w:ascii="Verdana" w:hAnsi="Verdana"/>
          <w:sz w:val="22"/>
          <w:szCs w:val="22"/>
        </w:rPr>
      </w:pPr>
    </w:p>
    <w:p w14:paraId="36057340" w14:textId="77777777" w:rsidR="00BB4FFA" w:rsidRDefault="00BB4FFA" w:rsidP="007C4127">
      <w:pPr>
        <w:shd w:val="clear" w:color="auto" w:fill="FFFFFF"/>
        <w:rPr>
          <w:rFonts w:ascii="Verdana" w:hAnsi="Verdana"/>
          <w:sz w:val="22"/>
          <w:szCs w:val="22"/>
        </w:rPr>
      </w:pPr>
    </w:p>
    <w:p w14:paraId="0A231E78" w14:textId="77777777" w:rsidR="00BB4FFA" w:rsidRDefault="00BB4FFA" w:rsidP="007C4127">
      <w:pPr>
        <w:shd w:val="clear" w:color="auto" w:fill="FFFFFF"/>
        <w:rPr>
          <w:rFonts w:ascii="Verdana" w:hAnsi="Verdana"/>
          <w:sz w:val="22"/>
          <w:szCs w:val="22"/>
        </w:rPr>
      </w:pPr>
    </w:p>
    <w:p w14:paraId="00548843" w14:textId="77777777" w:rsidR="00BB4FFA" w:rsidRDefault="00BB4FFA" w:rsidP="007C4127">
      <w:pPr>
        <w:shd w:val="clear" w:color="auto" w:fill="FFFFFF"/>
        <w:rPr>
          <w:rFonts w:ascii="Verdana" w:hAnsi="Verdana"/>
          <w:sz w:val="22"/>
          <w:szCs w:val="22"/>
        </w:rPr>
      </w:pPr>
    </w:p>
    <w:p w14:paraId="45FC1B53" w14:textId="77777777" w:rsidR="00BB4FFA" w:rsidRDefault="00BB4FFA" w:rsidP="007C4127">
      <w:pPr>
        <w:shd w:val="clear" w:color="auto" w:fill="FFFFFF"/>
        <w:rPr>
          <w:rFonts w:ascii="Verdana" w:hAnsi="Verdana"/>
          <w:sz w:val="22"/>
          <w:szCs w:val="22"/>
        </w:rPr>
      </w:pPr>
    </w:p>
    <w:p w14:paraId="73B126B4" w14:textId="77777777" w:rsidR="00BB4FFA" w:rsidRDefault="00BB4FFA" w:rsidP="007C4127">
      <w:pPr>
        <w:shd w:val="clear" w:color="auto" w:fill="FFFFFF"/>
        <w:rPr>
          <w:rFonts w:ascii="Verdana" w:hAnsi="Verdana"/>
          <w:sz w:val="22"/>
          <w:szCs w:val="22"/>
        </w:rPr>
      </w:pPr>
    </w:p>
    <w:p w14:paraId="6E26B0AA" w14:textId="77777777" w:rsidR="00BB4FFA" w:rsidRDefault="00BB4FFA" w:rsidP="007C4127">
      <w:pPr>
        <w:shd w:val="clear" w:color="auto" w:fill="FFFFFF"/>
        <w:rPr>
          <w:rFonts w:ascii="Verdana" w:hAnsi="Verdana"/>
          <w:sz w:val="22"/>
          <w:szCs w:val="22"/>
        </w:rPr>
      </w:pPr>
    </w:p>
    <w:p w14:paraId="5D544B8A" w14:textId="77777777" w:rsidR="00BB4FFA" w:rsidRDefault="00BB4FFA" w:rsidP="007C4127">
      <w:pPr>
        <w:shd w:val="clear" w:color="auto" w:fill="FFFFFF"/>
        <w:rPr>
          <w:rFonts w:ascii="Verdana" w:hAnsi="Verdana"/>
          <w:sz w:val="22"/>
          <w:szCs w:val="22"/>
        </w:rPr>
      </w:pPr>
    </w:p>
    <w:p w14:paraId="6AD9525F" w14:textId="77777777" w:rsidR="00CD45AB" w:rsidRDefault="00CD45AB" w:rsidP="007C4127">
      <w:pPr>
        <w:shd w:val="clear" w:color="auto" w:fill="FFFFFF"/>
        <w:rPr>
          <w:rFonts w:ascii="Verdana" w:hAnsi="Verdana"/>
          <w:sz w:val="22"/>
          <w:szCs w:val="22"/>
        </w:rPr>
      </w:pPr>
    </w:p>
    <w:p w14:paraId="2E39F8B4" w14:textId="77777777" w:rsidR="00CD45AB" w:rsidRDefault="00CD45AB" w:rsidP="007C4127">
      <w:pPr>
        <w:shd w:val="clear" w:color="auto" w:fill="FFFFFF"/>
        <w:rPr>
          <w:rFonts w:ascii="Verdana" w:hAnsi="Verdana"/>
          <w:sz w:val="22"/>
          <w:szCs w:val="22"/>
        </w:rPr>
      </w:pPr>
    </w:p>
    <w:p w14:paraId="0106E457" w14:textId="77777777" w:rsidR="00CD45AB" w:rsidRDefault="00CD45AB" w:rsidP="007C4127">
      <w:pPr>
        <w:shd w:val="clear" w:color="auto" w:fill="FFFFFF"/>
        <w:rPr>
          <w:rFonts w:ascii="Verdana" w:hAnsi="Verdana"/>
          <w:sz w:val="22"/>
          <w:szCs w:val="22"/>
        </w:rPr>
      </w:pPr>
    </w:p>
    <w:p w14:paraId="00729402" w14:textId="77777777" w:rsidR="00CD45AB" w:rsidRDefault="00CD45AB" w:rsidP="007C4127">
      <w:pPr>
        <w:shd w:val="clear" w:color="auto" w:fill="FFFFFF"/>
        <w:rPr>
          <w:rFonts w:ascii="Verdana" w:hAnsi="Verdana"/>
          <w:sz w:val="22"/>
          <w:szCs w:val="22"/>
        </w:rPr>
      </w:pPr>
    </w:p>
    <w:p w14:paraId="46A4BF42" w14:textId="77777777" w:rsidR="00CD45AB" w:rsidRDefault="00CD45AB" w:rsidP="007C4127">
      <w:pPr>
        <w:shd w:val="clear" w:color="auto" w:fill="FFFFFF"/>
        <w:rPr>
          <w:rFonts w:ascii="Verdana" w:hAnsi="Verdana"/>
          <w:sz w:val="22"/>
          <w:szCs w:val="22"/>
        </w:rPr>
      </w:pPr>
    </w:p>
    <w:p w14:paraId="394A2499" w14:textId="77777777" w:rsidR="00CD45AB" w:rsidRDefault="00CD45AB" w:rsidP="007C4127">
      <w:pPr>
        <w:shd w:val="clear" w:color="auto" w:fill="FFFFFF"/>
        <w:rPr>
          <w:rFonts w:ascii="Verdana" w:hAnsi="Verdana"/>
          <w:sz w:val="22"/>
          <w:szCs w:val="22"/>
        </w:rPr>
      </w:pPr>
    </w:p>
    <w:p w14:paraId="6215B7C2" w14:textId="77777777" w:rsidR="00AB234E" w:rsidRDefault="00AB234E" w:rsidP="007C4127">
      <w:pPr>
        <w:ind w:right="-51"/>
        <w:jc w:val="center"/>
        <w:outlineLvl w:val="0"/>
        <w:rPr>
          <w:rFonts w:ascii="Verdana" w:hAnsi="Verdana"/>
          <w:b/>
          <w:sz w:val="32"/>
        </w:rPr>
      </w:pPr>
    </w:p>
    <w:p w14:paraId="38B183FC" w14:textId="4EA317B1" w:rsidR="00294E18" w:rsidRPr="00B03728" w:rsidRDefault="00294E18" w:rsidP="00294E18">
      <w:pPr>
        <w:ind w:right="-51"/>
        <w:jc w:val="center"/>
        <w:outlineLvl w:val="0"/>
        <w:rPr>
          <w:rFonts w:ascii="Verdana" w:hAnsi="Verdana"/>
          <w:b/>
          <w:sz w:val="32"/>
        </w:rPr>
      </w:pPr>
      <w:r w:rsidRPr="00B24F2F">
        <w:rPr>
          <w:rFonts w:ascii="Verdana" w:hAnsi="Verdana"/>
          <w:b/>
          <w:noProof/>
          <w:sz w:val="32"/>
        </w:rPr>
        <w:drawing>
          <wp:inline distT="0" distB="0" distL="0" distR="0" wp14:anchorId="13486717" wp14:editId="4DC661CF">
            <wp:extent cx="5077460" cy="1034415"/>
            <wp:effectExtent l="0" t="0" r="889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7460" cy="1034415"/>
                    </a:xfrm>
                    <a:prstGeom prst="rect">
                      <a:avLst/>
                    </a:prstGeom>
                    <a:noFill/>
                    <a:ln>
                      <a:noFill/>
                    </a:ln>
                  </pic:spPr>
                </pic:pic>
              </a:graphicData>
            </a:graphic>
          </wp:inline>
        </w:drawing>
      </w:r>
    </w:p>
    <w:p w14:paraId="0D211C30" w14:textId="77777777" w:rsidR="00294E18" w:rsidRPr="008403F3" w:rsidRDefault="00294E18" w:rsidP="00294E18">
      <w:pPr>
        <w:shd w:val="clear" w:color="auto" w:fill="FFFFFF"/>
        <w:rPr>
          <w:rFonts w:ascii="Verdana" w:hAnsi="Verdana"/>
          <w:sz w:val="24"/>
          <w:szCs w:val="24"/>
        </w:rPr>
      </w:pPr>
    </w:p>
    <w:p w14:paraId="4A431569" w14:textId="07755558" w:rsidR="00294E18" w:rsidRDefault="00294E18" w:rsidP="00294E18">
      <w:pPr>
        <w:shd w:val="clear" w:color="auto" w:fill="FFFFFF"/>
        <w:rPr>
          <w:rFonts w:ascii="Verdana" w:hAnsi="Verdana"/>
          <w:sz w:val="22"/>
          <w:szCs w:val="22"/>
        </w:rPr>
      </w:pPr>
      <w:r w:rsidRPr="00EC2049">
        <w:rPr>
          <w:rFonts w:ascii="Verdana" w:hAnsi="Verdana"/>
          <w:noProof/>
          <w:sz w:val="22"/>
          <w:szCs w:val="22"/>
        </w:rPr>
        <w:drawing>
          <wp:inline distT="0" distB="0" distL="0" distR="0" wp14:anchorId="5BA7A715" wp14:editId="1D05ED82">
            <wp:extent cx="6520815" cy="577215"/>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815" cy="577215"/>
                    </a:xfrm>
                    <a:prstGeom prst="rect">
                      <a:avLst/>
                    </a:prstGeom>
                    <a:noFill/>
                    <a:ln>
                      <a:noFill/>
                    </a:ln>
                  </pic:spPr>
                </pic:pic>
              </a:graphicData>
            </a:graphic>
          </wp:inline>
        </w:drawing>
      </w:r>
    </w:p>
    <w:p w14:paraId="0A992AEC" w14:textId="77777777" w:rsidR="00294E18" w:rsidRDefault="00294E18" w:rsidP="00294E18">
      <w:pPr>
        <w:rPr>
          <w:rFonts w:ascii="Verdana" w:hAnsi="Verdana"/>
          <w:sz w:val="24"/>
          <w:szCs w:val="24"/>
        </w:rPr>
      </w:pPr>
    </w:p>
    <w:p w14:paraId="3110680B" w14:textId="77777777" w:rsidR="00294E18" w:rsidRDefault="00294E18" w:rsidP="00294E18">
      <w:pPr>
        <w:rPr>
          <w:rFonts w:ascii="Verdana" w:hAnsi="Verdana"/>
          <w:b/>
          <w:sz w:val="36"/>
          <w:szCs w:val="36"/>
        </w:rPr>
      </w:pPr>
      <w:r>
        <w:rPr>
          <w:rFonts w:ascii="Verdana" w:hAnsi="Verdana"/>
          <w:b/>
          <w:sz w:val="36"/>
          <w:szCs w:val="36"/>
        </w:rPr>
        <w:t>Meldung Trikotfarben</w:t>
      </w:r>
    </w:p>
    <w:p w14:paraId="5D742C56" w14:textId="77777777" w:rsidR="00294E18" w:rsidRPr="00BE691C" w:rsidRDefault="00294E18" w:rsidP="00294E18">
      <w:pPr>
        <w:rPr>
          <w:rFonts w:ascii="Verdana" w:hAnsi="Verdana"/>
          <w:sz w:val="24"/>
          <w:szCs w:val="24"/>
        </w:rPr>
      </w:pPr>
    </w:p>
    <w:p w14:paraId="4CD5BDE0" w14:textId="77777777" w:rsidR="00294E18" w:rsidRDefault="00294E18" w:rsidP="00294E18">
      <w:pPr>
        <w:rPr>
          <w:rFonts w:ascii="Verdana" w:hAnsi="Verdana"/>
          <w:sz w:val="24"/>
          <w:szCs w:val="24"/>
        </w:rPr>
      </w:pPr>
      <w:r>
        <w:rPr>
          <w:rFonts w:ascii="Verdana" w:hAnsi="Verdana"/>
          <w:sz w:val="24"/>
          <w:szCs w:val="24"/>
        </w:rPr>
        <w:t>Trikotfarben der Hallenrunde 2015/16 können an die zuständigen Staffe</w:t>
      </w:r>
      <w:r>
        <w:rPr>
          <w:rFonts w:ascii="Verdana" w:hAnsi="Verdana"/>
          <w:sz w:val="24"/>
          <w:szCs w:val="24"/>
        </w:rPr>
        <w:t>l</w:t>
      </w:r>
      <w:r>
        <w:rPr>
          <w:rFonts w:ascii="Verdana" w:hAnsi="Verdana"/>
          <w:sz w:val="24"/>
          <w:szCs w:val="24"/>
        </w:rPr>
        <w:t>leiter -siehe Dfb- zur Eingabe ins SIS gemeldet werden.</w:t>
      </w:r>
    </w:p>
    <w:p w14:paraId="3EE22406" w14:textId="77777777" w:rsidR="00294E18" w:rsidRPr="00BE691C" w:rsidRDefault="00294E18" w:rsidP="00294E18">
      <w:pPr>
        <w:rPr>
          <w:rFonts w:ascii="Verdana" w:hAnsi="Verdana"/>
          <w:sz w:val="16"/>
          <w:szCs w:val="16"/>
        </w:rPr>
      </w:pPr>
    </w:p>
    <w:p w14:paraId="048CD85E" w14:textId="77777777" w:rsidR="00294E18" w:rsidRDefault="00294E18" w:rsidP="00294E18">
      <w:pPr>
        <w:rPr>
          <w:rFonts w:ascii="Verdana" w:hAnsi="Verdana"/>
          <w:sz w:val="24"/>
          <w:szCs w:val="24"/>
        </w:rPr>
      </w:pPr>
      <w:r>
        <w:rPr>
          <w:rFonts w:ascii="Verdana" w:hAnsi="Verdana"/>
          <w:sz w:val="24"/>
          <w:szCs w:val="24"/>
        </w:rPr>
        <w:t>Die verbindliche Abgabefrist kann aus den Dfb entnommen werden.</w:t>
      </w:r>
    </w:p>
    <w:p w14:paraId="2A554DFD" w14:textId="77777777" w:rsidR="00294E18" w:rsidRPr="00BE691C" w:rsidRDefault="00294E18" w:rsidP="00294E18">
      <w:pPr>
        <w:rPr>
          <w:rFonts w:ascii="Verdana" w:hAnsi="Verdana"/>
          <w:sz w:val="16"/>
          <w:szCs w:val="16"/>
        </w:rPr>
      </w:pPr>
    </w:p>
    <w:p w14:paraId="259DB376" w14:textId="77777777" w:rsidR="00294E18" w:rsidRDefault="00294E18" w:rsidP="00294E18">
      <w:pPr>
        <w:rPr>
          <w:rFonts w:ascii="Verdana" w:hAnsi="Verdana"/>
          <w:sz w:val="24"/>
          <w:szCs w:val="24"/>
        </w:rPr>
      </w:pPr>
      <w:r>
        <w:rPr>
          <w:rFonts w:ascii="Verdana" w:hAnsi="Verdana"/>
          <w:sz w:val="24"/>
          <w:szCs w:val="24"/>
        </w:rPr>
        <w:t>Aus gegebener Veranlassung und zur Beseitigung von Unklarheiten:</w:t>
      </w:r>
    </w:p>
    <w:p w14:paraId="2DFA7376" w14:textId="77777777" w:rsidR="00294E18" w:rsidRPr="00BE691C" w:rsidRDefault="00294E18" w:rsidP="00294E18">
      <w:pPr>
        <w:rPr>
          <w:rFonts w:ascii="Verdana" w:hAnsi="Verdana"/>
          <w:sz w:val="16"/>
          <w:szCs w:val="16"/>
        </w:rPr>
      </w:pPr>
    </w:p>
    <w:p w14:paraId="7C2C352E" w14:textId="77777777" w:rsidR="00294E18" w:rsidRDefault="00294E18" w:rsidP="00294E18">
      <w:pPr>
        <w:rPr>
          <w:rFonts w:ascii="Verdana" w:hAnsi="Verdana"/>
          <w:sz w:val="24"/>
          <w:szCs w:val="24"/>
        </w:rPr>
      </w:pPr>
      <w:r>
        <w:rPr>
          <w:rFonts w:ascii="Verdana" w:hAnsi="Verdana"/>
          <w:sz w:val="24"/>
          <w:szCs w:val="24"/>
        </w:rPr>
        <w:t>Farbe 1 = Feldspielertrikot</w:t>
      </w:r>
    </w:p>
    <w:p w14:paraId="47011235" w14:textId="77777777" w:rsidR="00294E18" w:rsidRDefault="00294E18" w:rsidP="00294E18">
      <w:pPr>
        <w:rPr>
          <w:rFonts w:ascii="Verdana" w:hAnsi="Verdana"/>
          <w:sz w:val="24"/>
          <w:szCs w:val="24"/>
        </w:rPr>
      </w:pPr>
      <w:r>
        <w:rPr>
          <w:rFonts w:ascii="Verdana" w:hAnsi="Verdana"/>
          <w:sz w:val="24"/>
          <w:szCs w:val="24"/>
        </w:rPr>
        <w:t>Farbe 2 = Torwarttrikot</w:t>
      </w:r>
    </w:p>
    <w:p w14:paraId="0F2455B2" w14:textId="77777777" w:rsidR="00294E18" w:rsidRPr="00BE691C" w:rsidRDefault="00294E18" w:rsidP="00294E18">
      <w:pPr>
        <w:rPr>
          <w:rFonts w:ascii="Verdana" w:hAnsi="Verdana"/>
          <w:sz w:val="16"/>
          <w:szCs w:val="16"/>
        </w:rPr>
      </w:pPr>
    </w:p>
    <w:p w14:paraId="7FF84A5A" w14:textId="77777777" w:rsidR="00294E18" w:rsidRDefault="00294E18" w:rsidP="00294E18">
      <w:pPr>
        <w:rPr>
          <w:rFonts w:ascii="Verdana" w:hAnsi="Verdana"/>
          <w:sz w:val="24"/>
          <w:szCs w:val="24"/>
        </w:rPr>
      </w:pPr>
      <w:r>
        <w:rPr>
          <w:rFonts w:ascii="Verdana" w:hAnsi="Verdana"/>
          <w:sz w:val="24"/>
          <w:szCs w:val="24"/>
        </w:rPr>
        <w:t>Ersatztrikotfarben nicht erforderlich.</w:t>
      </w:r>
    </w:p>
    <w:p w14:paraId="734963D7" w14:textId="77777777" w:rsidR="00294E18" w:rsidRDefault="00294E18" w:rsidP="00294E18">
      <w:pPr>
        <w:rPr>
          <w:rFonts w:ascii="Verdana" w:hAnsi="Verdana"/>
          <w:sz w:val="24"/>
          <w:szCs w:val="24"/>
        </w:rPr>
      </w:pPr>
    </w:p>
    <w:p w14:paraId="618826C4" w14:textId="77777777" w:rsidR="00294E18" w:rsidRDefault="00294E18" w:rsidP="00294E18">
      <w:pPr>
        <w:rPr>
          <w:rFonts w:ascii="Verdana" w:hAnsi="Verdana" w:cs="Arial"/>
          <w:i/>
          <w:color w:val="000000"/>
          <w:sz w:val="22"/>
          <w:szCs w:val="22"/>
        </w:rPr>
      </w:pPr>
      <w:r>
        <w:rPr>
          <w:rFonts w:ascii="Verdana" w:hAnsi="Verdana" w:cs="Arial"/>
          <w:i/>
          <w:color w:val="000000"/>
          <w:sz w:val="22"/>
          <w:szCs w:val="22"/>
        </w:rPr>
        <w:t>|Rolf Starker|</w:t>
      </w:r>
    </w:p>
    <w:p w14:paraId="3F440A31" w14:textId="77777777" w:rsidR="00294E18" w:rsidRDefault="00294E18" w:rsidP="00294E18">
      <w:pPr>
        <w:rPr>
          <w:rFonts w:ascii="Verdana" w:hAnsi="Verdana" w:cs="Arial"/>
          <w:color w:val="000000"/>
          <w:sz w:val="24"/>
          <w:szCs w:val="24"/>
        </w:rPr>
      </w:pPr>
    </w:p>
    <w:p w14:paraId="3047BD3D" w14:textId="77777777" w:rsidR="00294E18" w:rsidRPr="00BE691C" w:rsidRDefault="00294E18" w:rsidP="00294E18">
      <w:pPr>
        <w:rPr>
          <w:rFonts w:ascii="Verdana" w:hAnsi="Verdana" w:cs="Arial"/>
          <w:color w:val="000000"/>
          <w:sz w:val="24"/>
          <w:szCs w:val="24"/>
        </w:rPr>
      </w:pPr>
    </w:p>
    <w:p w14:paraId="4B3392EB" w14:textId="47E27420" w:rsidR="00294E18" w:rsidRDefault="00294E18" w:rsidP="00294E18">
      <w:pPr>
        <w:ind w:right="-51"/>
        <w:jc w:val="center"/>
        <w:outlineLvl w:val="0"/>
        <w:rPr>
          <w:rFonts w:ascii="Verdana" w:hAnsi="Verdana"/>
          <w:b/>
        </w:rPr>
      </w:pPr>
      <w:r w:rsidRPr="00B24F2F">
        <w:rPr>
          <w:rFonts w:ascii="Verdana" w:hAnsi="Verdana"/>
          <w:b/>
          <w:noProof/>
          <w:sz w:val="32"/>
        </w:rPr>
        <w:drawing>
          <wp:inline distT="0" distB="0" distL="0" distR="0" wp14:anchorId="49C1C6A4" wp14:editId="6509E6A7">
            <wp:extent cx="4897120" cy="541655"/>
            <wp:effectExtent l="0" t="0" r="0" b="0"/>
            <wp:docPr id="66" name="Grafik 66"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10-Mitteilungen-Jugend-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7120" cy="541655"/>
                    </a:xfrm>
                    <a:prstGeom prst="rect">
                      <a:avLst/>
                    </a:prstGeom>
                    <a:noFill/>
                    <a:ln>
                      <a:noFill/>
                    </a:ln>
                  </pic:spPr>
                </pic:pic>
              </a:graphicData>
            </a:graphic>
          </wp:inline>
        </w:drawing>
      </w:r>
    </w:p>
    <w:p w14:paraId="14981F56" w14:textId="77777777" w:rsidR="00294E18" w:rsidRPr="008403F3" w:rsidRDefault="00294E18" w:rsidP="00294E18">
      <w:pPr>
        <w:shd w:val="clear" w:color="auto" w:fill="FFFFFF"/>
        <w:jc w:val="both"/>
        <w:rPr>
          <w:rFonts w:ascii="Verdana" w:hAnsi="Verdana"/>
          <w:sz w:val="24"/>
          <w:szCs w:val="24"/>
        </w:rPr>
      </w:pPr>
    </w:p>
    <w:p w14:paraId="2AF6D12D" w14:textId="0C47D80D" w:rsidR="00294E18" w:rsidRDefault="00294E18" w:rsidP="00294E18">
      <w:pPr>
        <w:shd w:val="clear" w:color="auto" w:fill="FFFFFF"/>
        <w:jc w:val="both"/>
        <w:rPr>
          <w:rFonts w:ascii="Verdana" w:hAnsi="Verdana"/>
          <w:sz w:val="22"/>
          <w:szCs w:val="22"/>
        </w:rPr>
      </w:pPr>
      <w:r w:rsidRPr="00EC2049">
        <w:rPr>
          <w:rFonts w:ascii="Verdana" w:hAnsi="Verdana"/>
          <w:noProof/>
          <w:sz w:val="22"/>
          <w:szCs w:val="22"/>
        </w:rPr>
        <w:drawing>
          <wp:inline distT="0" distB="0" distL="0" distR="0" wp14:anchorId="29EE5EA4" wp14:editId="53F5804C">
            <wp:extent cx="6593205" cy="601345"/>
            <wp:effectExtent l="0" t="0" r="0" b="825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3205" cy="601345"/>
                    </a:xfrm>
                    <a:prstGeom prst="rect">
                      <a:avLst/>
                    </a:prstGeom>
                    <a:noFill/>
                    <a:ln>
                      <a:noFill/>
                    </a:ln>
                  </pic:spPr>
                </pic:pic>
              </a:graphicData>
            </a:graphic>
          </wp:inline>
        </w:drawing>
      </w:r>
    </w:p>
    <w:p w14:paraId="59C38842" w14:textId="77777777" w:rsidR="00294E18" w:rsidRPr="008403F3" w:rsidRDefault="00294E18" w:rsidP="00294E18">
      <w:pPr>
        <w:rPr>
          <w:rFonts w:ascii="Verdana" w:hAnsi="Verdana"/>
          <w:b/>
          <w:sz w:val="24"/>
          <w:szCs w:val="24"/>
        </w:rPr>
      </w:pPr>
    </w:p>
    <w:p w14:paraId="3D4F2ECF" w14:textId="77777777" w:rsidR="00294E18" w:rsidRDefault="00294E18" w:rsidP="00294E18">
      <w:pPr>
        <w:rPr>
          <w:rFonts w:ascii="Verdana" w:hAnsi="Verdana"/>
          <w:b/>
          <w:sz w:val="36"/>
          <w:szCs w:val="36"/>
        </w:rPr>
      </w:pPr>
      <w:r>
        <w:rPr>
          <w:rFonts w:ascii="Verdana" w:hAnsi="Verdana"/>
          <w:b/>
          <w:sz w:val="36"/>
          <w:szCs w:val="36"/>
        </w:rPr>
        <w:t>Meldung Trikotfarben</w:t>
      </w:r>
    </w:p>
    <w:p w14:paraId="21C38515" w14:textId="77777777" w:rsidR="00294E18" w:rsidRPr="00BE691C" w:rsidRDefault="00294E18" w:rsidP="00294E18">
      <w:pPr>
        <w:rPr>
          <w:rFonts w:ascii="Verdana" w:hAnsi="Verdana"/>
          <w:sz w:val="24"/>
          <w:szCs w:val="24"/>
        </w:rPr>
      </w:pPr>
    </w:p>
    <w:p w14:paraId="64D52DD9" w14:textId="77777777" w:rsidR="00294E18" w:rsidRDefault="00294E18" w:rsidP="00294E18">
      <w:pPr>
        <w:rPr>
          <w:rFonts w:ascii="Verdana" w:hAnsi="Verdana"/>
          <w:sz w:val="24"/>
          <w:szCs w:val="24"/>
        </w:rPr>
      </w:pPr>
      <w:r>
        <w:rPr>
          <w:rFonts w:ascii="Verdana" w:hAnsi="Verdana"/>
          <w:sz w:val="24"/>
          <w:szCs w:val="24"/>
        </w:rPr>
        <w:t>Trikotfarben der Hallenrunde 2015/16 können an die zuständigen Staffe</w:t>
      </w:r>
      <w:r>
        <w:rPr>
          <w:rFonts w:ascii="Verdana" w:hAnsi="Verdana"/>
          <w:sz w:val="24"/>
          <w:szCs w:val="24"/>
        </w:rPr>
        <w:t>l</w:t>
      </w:r>
      <w:r>
        <w:rPr>
          <w:rFonts w:ascii="Verdana" w:hAnsi="Verdana"/>
          <w:sz w:val="24"/>
          <w:szCs w:val="24"/>
        </w:rPr>
        <w:t>leiter -siehe Dfb- zur Eingabe ins SIS gemeldet werden.</w:t>
      </w:r>
    </w:p>
    <w:p w14:paraId="614CD903" w14:textId="77777777" w:rsidR="00294E18" w:rsidRPr="00BE691C" w:rsidRDefault="00294E18" w:rsidP="00294E18">
      <w:pPr>
        <w:rPr>
          <w:rFonts w:ascii="Verdana" w:hAnsi="Verdana"/>
          <w:sz w:val="16"/>
          <w:szCs w:val="16"/>
        </w:rPr>
      </w:pPr>
    </w:p>
    <w:p w14:paraId="5C2E399B" w14:textId="77777777" w:rsidR="00294E18" w:rsidRDefault="00294E18" w:rsidP="00294E18">
      <w:pPr>
        <w:rPr>
          <w:rFonts w:ascii="Verdana" w:hAnsi="Verdana"/>
          <w:sz w:val="24"/>
          <w:szCs w:val="24"/>
        </w:rPr>
      </w:pPr>
      <w:r>
        <w:rPr>
          <w:rFonts w:ascii="Verdana" w:hAnsi="Verdana"/>
          <w:sz w:val="24"/>
          <w:szCs w:val="24"/>
        </w:rPr>
        <w:t>Die verbindliche Abgabefrist kann aus den Dfb entnommen werden.</w:t>
      </w:r>
    </w:p>
    <w:p w14:paraId="7464D043" w14:textId="77777777" w:rsidR="00294E18" w:rsidRPr="00BE691C" w:rsidRDefault="00294E18" w:rsidP="00294E18">
      <w:pPr>
        <w:rPr>
          <w:rFonts w:ascii="Verdana" w:hAnsi="Verdana"/>
          <w:sz w:val="16"/>
          <w:szCs w:val="16"/>
        </w:rPr>
      </w:pPr>
    </w:p>
    <w:p w14:paraId="5A969C30" w14:textId="77777777" w:rsidR="00294E18" w:rsidRDefault="00294E18" w:rsidP="00294E18">
      <w:pPr>
        <w:rPr>
          <w:rFonts w:ascii="Verdana" w:hAnsi="Verdana"/>
          <w:sz w:val="24"/>
          <w:szCs w:val="24"/>
        </w:rPr>
      </w:pPr>
      <w:r>
        <w:rPr>
          <w:rFonts w:ascii="Verdana" w:hAnsi="Verdana"/>
          <w:sz w:val="24"/>
          <w:szCs w:val="24"/>
        </w:rPr>
        <w:t>Aus gegebener Veranlassung und zur Beseitigung von Unklarheiten:</w:t>
      </w:r>
    </w:p>
    <w:p w14:paraId="5EF2D565" w14:textId="77777777" w:rsidR="00294E18" w:rsidRPr="00BE691C" w:rsidRDefault="00294E18" w:rsidP="00294E18">
      <w:pPr>
        <w:rPr>
          <w:rFonts w:ascii="Verdana" w:hAnsi="Verdana"/>
          <w:sz w:val="16"/>
          <w:szCs w:val="16"/>
        </w:rPr>
      </w:pPr>
    </w:p>
    <w:p w14:paraId="24F17C7A" w14:textId="77777777" w:rsidR="00294E18" w:rsidRDefault="00294E18" w:rsidP="00294E18">
      <w:pPr>
        <w:rPr>
          <w:rFonts w:ascii="Verdana" w:hAnsi="Verdana"/>
          <w:sz w:val="24"/>
          <w:szCs w:val="24"/>
        </w:rPr>
      </w:pPr>
      <w:r>
        <w:rPr>
          <w:rFonts w:ascii="Verdana" w:hAnsi="Verdana"/>
          <w:sz w:val="24"/>
          <w:szCs w:val="24"/>
        </w:rPr>
        <w:t>Farbe 1 = Feldspielertrikot</w:t>
      </w:r>
    </w:p>
    <w:p w14:paraId="5F4126AA" w14:textId="77777777" w:rsidR="00294E18" w:rsidRDefault="00294E18" w:rsidP="00294E18">
      <w:pPr>
        <w:rPr>
          <w:rFonts w:ascii="Verdana" w:hAnsi="Verdana"/>
          <w:sz w:val="24"/>
          <w:szCs w:val="24"/>
        </w:rPr>
      </w:pPr>
      <w:r>
        <w:rPr>
          <w:rFonts w:ascii="Verdana" w:hAnsi="Verdana"/>
          <w:sz w:val="24"/>
          <w:szCs w:val="24"/>
        </w:rPr>
        <w:t>Farbe 2 = Torwarttrikot</w:t>
      </w:r>
    </w:p>
    <w:p w14:paraId="6175397F" w14:textId="77777777" w:rsidR="00294E18" w:rsidRPr="00BE691C" w:rsidRDefault="00294E18" w:rsidP="00294E18">
      <w:pPr>
        <w:rPr>
          <w:rFonts w:ascii="Verdana" w:hAnsi="Verdana"/>
          <w:sz w:val="16"/>
          <w:szCs w:val="16"/>
        </w:rPr>
      </w:pPr>
    </w:p>
    <w:p w14:paraId="692BB2FF" w14:textId="77777777" w:rsidR="00294E18" w:rsidRDefault="00294E18" w:rsidP="00294E18">
      <w:pPr>
        <w:rPr>
          <w:rFonts w:ascii="Verdana" w:hAnsi="Verdana"/>
          <w:sz w:val="24"/>
          <w:szCs w:val="24"/>
        </w:rPr>
      </w:pPr>
      <w:r>
        <w:rPr>
          <w:rFonts w:ascii="Verdana" w:hAnsi="Verdana"/>
          <w:sz w:val="24"/>
          <w:szCs w:val="24"/>
        </w:rPr>
        <w:t>Ersatztrikotfarben nicht erforderlich.</w:t>
      </w:r>
    </w:p>
    <w:p w14:paraId="4C7ED620" w14:textId="77777777" w:rsidR="00294E18" w:rsidRDefault="00294E18" w:rsidP="00294E18">
      <w:pPr>
        <w:rPr>
          <w:rFonts w:ascii="Verdana" w:hAnsi="Verdana"/>
          <w:sz w:val="24"/>
          <w:szCs w:val="24"/>
        </w:rPr>
      </w:pPr>
    </w:p>
    <w:p w14:paraId="38E95C46" w14:textId="77777777" w:rsidR="00294E18" w:rsidRDefault="00294E18" w:rsidP="00294E18">
      <w:pPr>
        <w:rPr>
          <w:rFonts w:ascii="Verdana" w:hAnsi="Verdana" w:cs="Arial"/>
          <w:i/>
          <w:color w:val="000000"/>
          <w:sz w:val="22"/>
          <w:szCs w:val="22"/>
        </w:rPr>
      </w:pPr>
      <w:r>
        <w:rPr>
          <w:rFonts w:ascii="Verdana" w:hAnsi="Verdana" w:cs="Arial"/>
          <w:i/>
          <w:color w:val="000000"/>
          <w:sz w:val="22"/>
          <w:szCs w:val="22"/>
        </w:rPr>
        <w:t>|Rolf Starker|</w:t>
      </w:r>
    </w:p>
    <w:p w14:paraId="763783B6" w14:textId="77777777" w:rsidR="00AB234E" w:rsidRDefault="00AB234E" w:rsidP="00294E18">
      <w:pPr>
        <w:ind w:right="-51"/>
        <w:outlineLvl w:val="0"/>
        <w:rPr>
          <w:rFonts w:ascii="Verdana" w:hAnsi="Verdana"/>
          <w:b/>
          <w:sz w:val="32"/>
        </w:rPr>
      </w:pPr>
    </w:p>
    <w:p w14:paraId="4AC4CF15" w14:textId="77777777" w:rsidR="00AB234E" w:rsidRDefault="00AB234E" w:rsidP="007C4127">
      <w:pPr>
        <w:ind w:right="-51"/>
        <w:jc w:val="center"/>
        <w:outlineLvl w:val="0"/>
        <w:rPr>
          <w:rFonts w:ascii="Verdana" w:hAnsi="Verdana"/>
          <w:b/>
          <w:sz w:val="32"/>
        </w:rPr>
      </w:pPr>
    </w:p>
    <w:p w14:paraId="7B493D1B" w14:textId="77777777" w:rsidR="00AB234E" w:rsidRDefault="00AB234E" w:rsidP="007C4127">
      <w:pPr>
        <w:ind w:right="-51"/>
        <w:jc w:val="center"/>
        <w:outlineLvl w:val="0"/>
        <w:rPr>
          <w:rFonts w:ascii="Verdana" w:hAnsi="Verdana"/>
          <w:b/>
          <w:sz w:val="32"/>
        </w:rPr>
      </w:pPr>
    </w:p>
    <w:p w14:paraId="43BA24E7" w14:textId="77777777" w:rsidR="00AB234E" w:rsidRDefault="00AB234E" w:rsidP="007C4127">
      <w:pPr>
        <w:ind w:right="-51"/>
        <w:jc w:val="center"/>
        <w:outlineLvl w:val="0"/>
        <w:rPr>
          <w:rFonts w:ascii="Verdana" w:hAnsi="Verdana"/>
          <w:b/>
          <w:sz w:val="32"/>
        </w:rPr>
      </w:pPr>
    </w:p>
    <w:p w14:paraId="6FF434D3" w14:textId="77777777" w:rsidR="00797604" w:rsidRDefault="00797604" w:rsidP="007C4127">
      <w:pPr>
        <w:shd w:val="clear" w:color="auto" w:fill="FFFFFF"/>
        <w:jc w:val="both"/>
        <w:rPr>
          <w:rFonts w:ascii="Verdana" w:hAnsi="Verdana"/>
          <w:sz w:val="22"/>
          <w:szCs w:val="22"/>
        </w:rPr>
      </w:pPr>
    </w:p>
    <w:p w14:paraId="069B84A8" w14:textId="77777777" w:rsidR="000B68C2" w:rsidRDefault="000B68C2" w:rsidP="007C4127">
      <w:pPr>
        <w:shd w:val="clear" w:color="auto" w:fill="FFFFFF"/>
        <w:jc w:val="both"/>
        <w:rPr>
          <w:rFonts w:ascii="Verdana" w:hAnsi="Verdana"/>
          <w:sz w:val="22"/>
          <w:szCs w:val="22"/>
        </w:rPr>
      </w:pPr>
    </w:p>
    <w:p w14:paraId="173CDA34"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7852B720" wp14:editId="18484D93">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6"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6" w:name="Mitteilungen_RLPAuswahl"/>
      <w:bookmarkEnd w:id="6"/>
    </w:p>
    <w:p w14:paraId="148BC713" w14:textId="77777777" w:rsidR="00D9085F" w:rsidRPr="00392259" w:rsidRDefault="00D9085F" w:rsidP="007C4127">
      <w:pPr>
        <w:shd w:val="clear" w:color="auto" w:fill="FFFFFF"/>
        <w:jc w:val="both"/>
        <w:rPr>
          <w:rFonts w:ascii="Verdana" w:hAnsi="Verdana"/>
          <w:sz w:val="22"/>
          <w:szCs w:val="22"/>
          <w:highlight w:val="yellow"/>
        </w:rPr>
      </w:pPr>
    </w:p>
    <w:p w14:paraId="11E3F4EA" w14:textId="77777777" w:rsidR="00CD45AB" w:rsidRPr="00BB4FFA" w:rsidRDefault="00CD45AB" w:rsidP="00CD45AB">
      <w:pPr>
        <w:shd w:val="clear" w:color="auto" w:fill="FFFFFF"/>
        <w:jc w:val="both"/>
        <w:rPr>
          <w:rFonts w:ascii="Verdana" w:hAnsi="Verdana"/>
          <w:b/>
          <w:noProof/>
          <w:szCs w:val="28"/>
        </w:rPr>
      </w:pPr>
      <w:r w:rsidRPr="00BB4FFA">
        <w:rPr>
          <w:rFonts w:ascii="Verdana" w:hAnsi="Verdana"/>
          <w:b/>
          <w:noProof/>
          <w:szCs w:val="28"/>
        </w:rPr>
        <w:t>Nominierung Kader Landesjugendsportfest w2001</w:t>
      </w:r>
    </w:p>
    <w:p w14:paraId="71375E71" w14:textId="77777777" w:rsidR="00CD45AB" w:rsidRPr="00CD45AB" w:rsidRDefault="00CD45AB" w:rsidP="00CD45AB">
      <w:pPr>
        <w:shd w:val="clear" w:color="auto" w:fill="FFFFFF"/>
        <w:jc w:val="both"/>
        <w:rPr>
          <w:rFonts w:ascii="Verdana" w:hAnsi="Verdana"/>
          <w:noProof/>
          <w:sz w:val="22"/>
          <w:szCs w:val="22"/>
        </w:rPr>
      </w:pPr>
    </w:p>
    <w:p w14:paraId="742F000C"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Folgende Spielerinnen des Jahrgangs 2001 sind für das Turnier am Landesjugendsportfest am 12.9.2015 nominiert:</w:t>
      </w:r>
    </w:p>
    <w:p w14:paraId="4A21B4E2" w14:textId="77777777" w:rsidR="00CD45AB" w:rsidRPr="00BB4FFA" w:rsidRDefault="00CD45AB" w:rsidP="00CD45AB">
      <w:pPr>
        <w:shd w:val="clear" w:color="auto" w:fill="FFFFFF"/>
        <w:jc w:val="both"/>
        <w:rPr>
          <w:rFonts w:ascii="Verdana" w:hAnsi="Verdana"/>
          <w:noProof/>
          <w:sz w:val="24"/>
          <w:szCs w:val="24"/>
        </w:rPr>
      </w:pPr>
    </w:p>
    <w:p w14:paraId="0A252AEE"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Eckert, Pauline</w:t>
      </w:r>
    </w:p>
    <w:p w14:paraId="4EECA45B"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Freitag, Maike</w:t>
      </w:r>
    </w:p>
    <w:p w14:paraId="676A243A"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Heidger, Jana</w:t>
      </w:r>
    </w:p>
    <w:p w14:paraId="6DFCB7DC"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Herberstein, Hannah</w:t>
      </w:r>
    </w:p>
    <w:p w14:paraId="13265741"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Kögel, Maria</w:t>
      </w:r>
    </w:p>
    <w:p w14:paraId="40EE147B"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Leuthner, Sabrina</w:t>
      </w:r>
    </w:p>
    <w:p w14:paraId="0894918C"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Luickx, Tabea</w:t>
      </w:r>
    </w:p>
    <w:p w14:paraId="46A059B0"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Müller, Cora</w:t>
      </w:r>
    </w:p>
    <w:p w14:paraId="109D86C3"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Oser, Sanja</w:t>
      </w:r>
    </w:p>
    <w:p w14:paraId="0647A7CE"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Polsz, Jule</w:t>
      </w:r>
    </w:p>
    <w:p w14:paraId="05FD4FD3"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Schick, Jenny</w:t>
      </w:r>
    </w:p>
    <w:p w14:paraId="61EBF7CA"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Schmähl, Lena</w:t>
      </w:r>
    </w:p>
    <w:p w14:paraId="348DEBAE"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Schwarz, Lara</w:t>
      </w:r>
    </w:p>
    <w:p w14:paraId="4397503F"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Stolle, Jana</w:t>
      </w:r>
    </w:p>
    <w:p w14:paraId="1EEE5928"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Tines, Jacqueline</w:t>
      </w:r>
    </w:p>
    <w:p w14:paraId="38DF05F5"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Wilhelm, Emma</w:t>
      </w:r>
    </w:p>
    <w:p w14:paraId="5EF46B35"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Winkelhoff, Luca-Sophie</w:t>
      </w:r>
    </w:p>
    <w:p w14:paraId="61C1BCF9" w14:textId="77777777" w:rsidR="00CD45AB" w:rsidRPr="00BB4FFA" w:rsidRDefault="00CD45AB" w:rsidP="00CD45AB">
      <w:pPr>
        <w:shd w:val="clear" w:color="auto" w:fill="FFFFFF"/>
        <w:jc w:val="both"/>
        <w:rPr>
          <w:rFonts w:ascii="Verdana" w:hAnsi="Verdana"/>
          <w:noProof/>
          <w:sz w:val="24"/>
          <w:szCs w:val="24"/>
        </w:rPr>
      </w:pPr>
    </w:p>
    <w:p w14:paraId="607B8BCC"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Turnierbeginn ist um 10 Uhr in der Pfalzhalle in Haßloch. Treffpunkt 9:00 Uhr in der Halle.</w:t>
      </w:r>
    </w:p>
    <w:p w14:paraId="7EAF0E29" w14:textId="77777777" w:rsidR="00CD45AB" w:rsidRPr="00BB4FFA" w:rsidRDefault="00CD45AB" w:rsidP="00CD45AB">
      <w:pPr>
        <w:shd w:val="clear" w:color="auto" w:fill="FFFFFF"/>
        <w:jc w:val="both"/>
        <w:rPr>
          <w:rFonts w:ascii="Verdana" w:hAnsi="Verdana"/>
          <w:noProof/>
          <w:sz w:val="24"/>
          <w:szCs w:val="24"/>
        </w:rPr>
      </w:pPr>
      <w:r w:rsidRPr="00BB4FFA">
        <w:rPr>
          <w:rFonts w:ascii="Verdana" w:hAnsi="Verdana"/>
          <w:noProof/>
          <w:sz w:val="24"/>
          <w:szCs w:val="24"/>
        </w:rPr>
        <w:t xml:space="preserve"> </w:t>
      </w:r>
    </w:p>
    <w:p w14:paraId="1CBF412B" w14:textId="77777777" w:rsidR="00CD45AB" w:rsidRPr="00CD45AB" w:rsidRDefault="00CD45AB" w:rsidP="00CD45AB">
      <w:pPr>
        <w:shd w:val="clear" w:color="auto" w:fill="FFFFFF"/>
        <w:jc w:val="both"/>
        <w:rPr>
          <w:rFonts w:ascii="Verdana" w:hAnsi="Verdana"/>
          <w:noProof/>
          <w:sz w:val="22"/>
          <w:szCs w:val="22"/>
        </w:rPr>
      </w:pPr>
    </w:p>
    <w:p w14:paraId="14045F48" w14:textId="7033D547" w:rsidR="00C47FDF" w:rsidRPr="00392259" w:rsidRDefault="00CD45AB" w:rsidP="00CD45AB">
      <w:pPr>
        <w:shd w:val="clear" w:color="auto" w:fill="FFFFFF"/>
        <w:jc w:val="both"/>
        <w:rPr>
          <w:rFonts w:ascii="Verdana" w:hAnsi="Verdana"/>
          <w:sz w:val="22"/>
          <w:szCs w:val="22"/>
          <w:highlight w:val="yellow"/>
        </w:rPr>
      </w:pPr>
      <w:r w:rsidRPr="00CD45AB">
        <w:rPr>
          <w:rFonts w:ascii="Verdana" w:hAnsi="Verdana"/>
          <w:noProof/>
          <w:sz w:val="22"/>
          <w:szCs w:val="22"/>
        </w:rPr>
        <w:t>|Martin Damm|</w:t>
      </w:r>
    </w:p>
    <w:p w14:paraId="06C81132" w14:textId="77777777" w:rsidR="00C47FDF" w:rsidRPr="00392259" w:rsidRDefault="00C47FDF" w:rsidP="00C47FDF">
      <w:pPr>
        <w:shd w:val="clear" w:color="auto" w:fill="FFFFFF"/>
        <w:jc w:val="both"/>
        <w:rPr>
          <w:rFonts w:ascii="Verdana" w:hAnsi="Verdana"/>
          <w:sz w:val="22"/>
          <w:szCs w:val="22"/>
          <w:highlight w:val="yellow"/>
        </w:rPr>
      </w:pPr>
    </w:p>
    <w:p w14:paraId="44485BF1" w14:textId="77777777" w:rsidR="00C47FDF" w:rsidRDefault="00C47FDF" w:rsidP="00C47FDF">
      <w:pPr>
        <w:rPr>
          <w:rFonts w:ascii="Verdana" w:hAnsi="Verdana" w:cs="Arial"/>
          <w:i/>
          <w:color w:val="000000"/>
          <w:sz w:val="22"/>
          <w:szCs w:val="22"/>
          <w:highlight w:val="yellow"/>
        </w:rPr>
      </w:pPr>
    </w:p>
    <w:p w14:paraId="05E2C8A0" w14:textId="77777777" w:rsidR="00BB4FFA" w:rsidRDefault="00BB4FFA" w:rsidP="00C47FDF">
      <w:pPr>
        <w:rPr>
          <w:rFonts w:ascii="Verdana" w:hAnsi="Verdana" w:cs="Arial"/>
          <w:i/>
          <w:color w:val="000000"/>
          <w:sz w:val="22"/>
          <w:szCs w:val="22"/>
          <w:highlight w:val="yellow"/>
        </w:rPr>
      </w:pPr>
    </w:p>
    <w:p w14:paraId="68374D48" w14:textId="77777777" w:rsidR="00BB4FFA" w:rsidRDefault="00BB4FFA" w:rsidP="00C47FDF">
      <w:pPr>
        <w:rPr>
          <w:rFonts w:ascii="Verdana" w:hAnsi="Verdana" w:cs="Arial"/>
          <w:i/>
          <w:color w:val="000000"/>
          <w:sz w:val="22"/>
          <w:szCs w:val="22"/>
          <w:highlight w:val="yellow"/>
        </w:rPr>
      </w:pPr>
    </w:p>
    <w:p w14:paraId="2C9CB4F9" w14:textId="77777777" w:rsidR="00BB4FFA" w:rsidRDefault="00BB4FFA" w:rsidP="00C47FDF">
      <w:pPr>
        <w:rPr>
          <w:rFonts w:ascii="Verdana" w:hAnsi="Verdana" w:cs="Arial"/>
          <w:i/>
          <w:color w:val="000000"/>
          <w:sz w:val="22"/>
          <w:szCs w:val="22"/>
          <w:highlight w:val="yellow"/>
        </w:rPr>
      </w:pPr>
    </w:p>
    <w:p w14:paraId="12D78AED" w14:textId="77777777" w:rsidR="00BB4FFA" w:rsidRDefault="00BB4FFA" w:rsidP="00C47FDF">
      <w:pPr>
        <w:rPr>
          <w:rFonts w:ascii="Verdana" w:hAnsi="Verdana" w:cs="Arial"/>
          <w:i/>
          <w:color w:val="000000"/>
          <w:sz w:val="22"/>
          <w:szCs w:val="22"/>
          <w:highlight w:val="yellow"/>
        </w:rPr>
      </w:pPr>
    </w:p>
    <w:p w14:paraId="71F97119" w14:textId="77777777" w:rsidR="00BB4FFA" w:rsidRDefault="00BB4FFA" w:rsidP="00C47FDF">
      <w:pPr>
        <w:rPr>
          <w:rFonts w:ascii="Verdana" w:hAnsi="Verdana" w:cs="Arial"/>
          <w:i/>
          <w:color w:val="000000"/>
          <w:sz w:val="22"/>
          <w:szCs w:val="22"/>
          <w:highlight w:val="yellow"/>
        </w:rPr>
      </w:pPr>
    </w:p>
    <w:p w14:paraId="0974C578" w14:textId="77777777" w:rsidR="00BB4FFA" w:rsidRDefault="00BB4FFA" w:rsidP="00C47FDF">
      <w:pPr>
        <w:rPr>
          <w:rFonts w:ascii="Verdana" w:hAnsi="Verdana" w:cs="Arial"/>
          <w:i/>
          <w:color w:val="000000"/>
          <w:sz w:val="22"/>
          <w:szCs w:val="22"/>
          <w:highlight w:val="yellow"/>
        </w:rPr>
      </w:pPr>
    </w:p>
    <w:p w14:paraId="5FC849F5" w14:textId="77777777" w:rsidR="00BB4FFA" w:rsidRPr="00392259" w:rsidRDefault="00BB4FFA" w:rsidP="00C47FDF">
      <w:pPr>
        <w:rPr>
          <w:rFonts w:ascii="Verdana" w:hAnsi="Verdana" w:cs="Arial"/>
          <w:i/>
          <w:color w:val="000000"/>
          <w:sz w:val="22"/>
          <w:szCs w:val="22"/>
          <w:highlight w:val="yellow"/>
        </w:rPr>
      </w:pPr>
    </w:p>
    <w:p w14:paraId="26FC0FE8" w14:textId="77777777" w:rsidR="00C47FDF" w:rsidRDefault="00C47FDF" w:rsidP="00C47FDF">
      <w:pPr>
        <w:rPr>
          <w:rFonts w:ascii="Verdana" w:hAnsi="Verdana" w:cs="Arial"/>
          <w:i/>
          <w:color w:val="000000"/>
          <w:sz w:val="22"/>
          <w:szCs w:val="22"/>
          <w:highlight w:val="yellow"/>
        </w:rPr>
      </w:pPr>
    </w:p>
    <w:p w14:paraId="5136B7E2" w14:textId="51604477" w:rsidR="00294E18" w:rsidRPr="00392259" w:rsidRDefault="00294E18" w:rsidP="00294E18">
      <w:pPr>
        <w:jc w:val="center"/>
        <w:rPr>
          <w:highlight w:val="yellow"/>
        </w:rPr>
      </w:pPr>
      <w:r>
        <w:rPr>
          <w:noProof/>
        </w:rPr>
        <w:drawing>
          <wp:inline distT="0" distB="0" distL="0" distR="0" wp14:anchorId="55F8EECE" wp14:editId="5966A1F6">
            <wp:extent cx="3681730" cy="101092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1730" cy="1010920"/>
                    </a:xfrm>
                    <a:prstGeom prst="rect">
                      <a:avLst/>
                    </a:prstGeom>
                    <a:noFill/>
                    <a:ln>
                      <a:noFill/>
                    </a:ln>
                  </pic:spPr>
                </pic:pic>
              </a:graphicData>
            </a:graphic>
          </wp:inline>
        </w:drawing>
      </w:r>
    </w:p>
    <w:p w14:paraId="3B392A8D" w14:textId="77777777" w:rsidR="00294E18" w:rsidRDefault="00294E18" w:rsidP="00294E18">
      <w:pPr>
        <w:rPr>
          <w:rFonts w:ascii="Verdana" w:hAnsi="Verdana" w:cs="Arial"/>
          <w:color w:val="000000"/>
          <w:sz w:val="22"/>
          <w:szCs w:val="22"/>
          <w:highlight w:val="yellow"/>
        </w:rPr>
      </w:pPr>
    </w:p>
    <w:p w14:paraId="1B2227B6" w14:textId="77777777" w:rsidR="00294E18" w:rsidRPr="00392259" w:rsidRDefault="00294E18" w:rsidP="00294E18">
      <w:pPr>
        <w:shd w:val="clear" w:color="auto" w:fill="FFFFFF"/>
        <w:rPr>
          <w:rFonts w:ascii="Verdana" w:hAnsi="Verdana"/>
          <w:sz w:val="22"/>
          <w:szCs w:val="22"/>
          <w:highlight w:val="yellow"/>
        </w:rPr>
      </w:pPr>
    </w:p>
    <w:p w14:paraId="085A2559" w14:textId="576EBD92" w:rsidR="00294E18" w:rsidRDefault="00294E18" w:rsidP="00294E18">
      <w:pPr>
        <w:shd w:val="clear" w:color="auto" w:fill="FFFFFF"/>
        <w:jc w:val="both"/>
        <w:rPr>
          <w:rFonts w:ascii="Verdana" w:hAnsi="Verdana"/>
          <w:sz w:val="22"/>
          <w:szCs w:val="22"/>
        </w:rPr>
      </w:pPr>
      <w:r w:rsidRPr="00D46D5F">
        <w:rPr>
          <w:rFonts w:ascii="Verdana" w:hAnsi="Verdana"/>
          <w:noProof/>
          <w:sz w:val="22"/>
          <w:szCs w:val="22"/>
        </w:rPr>
        <w:drawing>
          <wp:inline distT="0" distB="0" distL="0" distR="0" wp14:anchorId="49EE2CBA" wp14:editId="514822E0">
            <wp:extent cx="6593205" cy="51752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3205" cy="517525"/>
                    </a:xfrm>
                    <a:prstGeom prst="rect">
                      <a:avLst/>
                    </a:prstGeom>
                    <a:noFill/>
                    <a:ln>
                      <a:noFill/>
                    </a:ln>
                  </pic:spPr>
                </pic:pic>
              </a:graphicData>
            </a:graphic>
          </wp:inline>
        </w:drawing>
      </w:r>
    </w:p>
    <w:p w14:paraId="05576B9A" w14:textId="77777777" w:rsidR="00294E18" w:rsidRDefault="00294E18" w:rsidP="00294E18">
      <w:pPr>
        <w:shd w:val="clear" w:color="auto" w:fill="FFFFFF"/>
        <w:jc w:val="both"/>
        <w:rPr>
          <w:rFonts w:ascii="Verdana" w:hAnsi="Verdana"/>
          <w:sz w:val="24"/>
          <w:szCs w:val="24"/>
        </w:rPr>
      </w:pPr>
    </w:p>
    <w:p w14:paraId="05C7A321" w14:textId="77777777" w:rsidR="00294E18" w:rsidRPr="00E040E1" w:rsidRDefault="00294E18" w:rsidP="00294E18">
      <w:pPr>
        <w:shd w:val="clear" w:color="auto" w:fill="FFFFFF"/>
        <w:jc w:val="both"/>
        <w:rPr>
          <w:rFonts w:ascii="Verdana" w:hAnsi="Verdana"/>
          <w:sz w:val="24"/>
          <w:szCs w:val="24"/>
        </w:rPr>
      </w:pPr>
    </w:p>
    <w:p w14:paraId="56C9D498" w14:textId="77777777" w:rsidR="00294E18" w:rsidRPr="00832641" w:rsidRDefault="00294E18" w:rsidP="00294E18">
      <w:pPr>
        <w:shd w:val="clear" w:color="auto" w:fill="FFFFFF"/>
        <w:rPr>
          <w:rFonts w:ascii="Verdana" w:hAnsi="Verdana"/>
          <w:b/>
          <w:szCs w:val="28"/>
        </w:rPr>
      </w:pPr>
      <w:r>
        <w:rPr>
          <w:rFonts w:ascii="Verdana" w:hAnsi="Verdana"/>
          <w:b/>
          <w:szCs w:val="28"/>
        </w:rPr>
        <w:t>Landesjugendsportfest 2015</w:t>
      </w:r>
    </w:p>
    <w:p w14:paraId="17EDC07C" w14:textId="77777777" w:rsidR="00294E18" w:rsidRDefault="00294E18" w:rsidP="00294E18">
      <w:pPr>
        <w:shd w:val="clear" w:color="auto" w:fill="FFFFFF"/>
        <w:rPr>
          <w:rFonts w:ascii="Verdana" w:hAnsi="Verdana"/>
          <w:sz w:val="24"/>
          <w:szCs w:val="24"/>
        </w:rPr>
      </w:pPr>
    </w:p>
    <w:p w14:paraId="16FE12CA"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Am Samstag, </w:t>
      </w:r>
      <w:r w:rsidRPr="00965829">
        <w:rPr>
          <w:rFonts w:ascii="Verdana" w:hAnsi="Verdana"/>
          <w:b/>
          <w:sz w:val="24"/>
          <w:szCs w:val="24"/>
        </w:rPr>
        <w:t>1</w:t>
      </w:r>
      <w:r>
        <w:rPr>
          <w:rFonts w:ascii="Verdana" w:hAnsi="Verdana"/>
          <w:b/>
          <w:sz w:val="24"/>
          <w:szCs w:val="24"/>
        </w:rPr>
        <w:t>2</w:t>
      </w:r>
      <w:r w:rsidRPr="00965829">
        <w:rPr>
          <w:rFonts w:ascii="Verdana" w:hAnsi="Verdana"/>
          <w:b/>
          <w:sz w:val="24"/>
          <w:szCs w:val="24"/>
        </w:rPr>
        <w:t>.0</w:t>
      </w:r>
      <w:r>
        <w:rPr>
          <w:rFonts w:ascii="Verdana" w:hAnsi="Verdana"/>
          <w:b/>
          <w:sz w:val="24"/>
          <w:szCs w:val="24"/>
        </w:rPr>
        <w:t>9</w:t>
      </w:r>
      <w:r w:rsidRPr="00965829">
        <w:rPr>
          <w:rFonts w:ascii="Verdana" w:hAnsi="Verdana"/>
          <w:b/>
          <w:sz w:val="24"/>
          <w:szCs w:val="24"/>
        </w:rPr>
        <w:t>.2015</w:t>
      </w:r>
      <w:r>
        <w:rPr>
          <w:rFonts w:ascii="Verdana" w:hAnsi="Verdana"/>
          <w:sz w:val="24"/>
          <w:szCs w:val="24"/>
        </w:rPr>
        <w:t>, findet für den Auswahljahrgang m2000 das Landesj</w:t>
      </w:r>
      <w:r>
        <w:rPr>
          <w:rFonts w:ascii="Verdana" w:hAnsi="Verdana"/>
          <w:sz w:val="24"/>
          <w:szCs w:val="24"/>
        </w:rPr>
        <w:t>u</w:t>
      </w:r>
      <w:r>
        <w:rPr>
          <w:rFonts w:ascii="Verdana" w:hAnsi="Verdana"/>
          <w:sz w:val="24"/>
          <w:szCs w:val="24"/>
        </w:rPr>
        <w:t>gendsportfest 2015 mit Beteiligung der Landesverbände Rheinhessen, Rheinland und der Pfalz in der</w:t>
      </w:r>
    </w:p>
    <w:p w14:paraId="2C239CA3" w14:textId="77777777" w:rsidR="00294E18" w:rsidRPr="00614F34" w:rsidRDefault="00294E18" w:rsidP="00294E18">
      <w:pPr>
        <w:shd w:val="clear" w:color="auto" w:fill="FFFFFF"/>
        <w:rPr>
          <w:rFonts w:ascii="Verdana" w:hAnsi="Verdana"/>
          <w:sz w:val="16"/>
          <w:szCs w:val="16"/>
        </w:rPr>
      </w:pPr>
    </w:p>
    <w:p w14:paraId="6D3CD71A" w14:textId="77777777" w:rsidR="00294E18" w:rsidRPr="00EC5334" w:rsidRDefault="00294E18" w:rsidP="00294E18">
      <w:pPr>
        <w:shd w:val="clear" w:color="auto" w:fill="FFFFFF"/>
        <w:rPr>
          <w:rFonts w:ascii="Verdana" w:hAnsi="Verdana"/>
          <w:b/>
          <w:sz w:val="24"/>
          <w:szCs w:val="24"/>
        </w:rPr>
      </w:pPr>
      <w:r w:rsidRPr="00EC5334">
        <w:rPr>
          <w:rFonts w:ascii="Verdana" w:hAnsi="Verdana"/>
          <w:b/>
          <w:sz w:val="24"/>
          <w:szCs w:val="24"/>
        </w:rPr>
        <w:t xml:space="preserve">Pfalzhalle in Haßloch </w:t>
      </w:r>
    </w:p>
    <w:p w14:paraId="521501FF" w14:textId="77777777" w:rsidR="00294E18" w:rsidRPr="00614F34" w:rsidRDefault="00294E18" w:rsidP="00294E18">
      <w:pPr>
        <w:shd w:val="clear" w:color="auto" w:fill="FFFFFF"/>
        <w:rPr>
          <w:rFonts w:ascii="Verdana" w:hAnsi="Verdana"/>
          <w:sz w:val="16"/>
          <w:szCs w:val="16"/>
        </w:rPr>
      </w:pPr>
    </w:p>
    <w:p w14:paraId="0AFA6FBA" w14:textId="77777777" w:rsidR="00294E18" w:rsidRDefault="00294E18" w:rsidP="00294E18">
      <w:pPr>
        <w:shd w:val="clear" w:color="auto" w:fill="FFFFFF"/>
        <w:rPr>
          <w:rFonts w:ascii="Verdana" w:hAnsi="Verdana"/>
          <w:sz w:val="24"/>
          <w:szCs w:val="24"/>
        </w:rPr>
      </w:pPr>
      <w:r>
        <w:rPr>
          <w:rFonts w:ascii="Verdana" w:hAnsi="Verdana"/>
          <w:sz w:val="24"/>
          <w:szCs w:val="24"/>
        </w:rPr>
        <w:t>statt, welches erneut zur Sichtung für die RLP-Auswahl genutzt wird.</w:t>
      </w:r>
    </w:p>
    <w:p w14:paraId="449CEF1D" w14:textId="77777777" w:rsidR="00294E18" w:rsidRPr="00614F34" w:rsidRDefault="00294E18" w:rsidP="00294E18">
      <w:pPr>
        <w:shd w:val="clear" w:color="auto" w:fill="FFFFFF"/>
        <w:rPr>
          <w:rFonts w:ascii="Verdana" w:hAnsi="Verdana"/>
          <w:sz w:val="16"/>
          <w:szCs w:val="16"/>
        </w:rPr>
      </w:pPr>
    </w:p>
    <w:p w14:paraId="538DFC62" w14:textId="77777777" w:rsidR="00294E18" w:rsidRPr="00965829" w:rsidRDefault="00294E18" w:rsidP="00294E18">
      <w:pPr>
        <w:rPr>
          <w:ins w:id="7" w:author="Unknown" w:date="2015-06-03T19:04:00Z"/>
          <w:rFonts w:ascii="Verdana" w:hAnsi="Verdana" w:cs="Arial"/>
          <w:color w:val="000000"/>
          <w:sz w:val="24"/>
          <w:szCs w:val="24"/>
        </w:rPr>
      </w:pPr>
      <w:r>
        <w:rPr>
          <w:rFonts w:ascii="Verdana" w:hAnsi="Verdana" w:cs="Arial"/>
          <w:b/>
          <w:bCs/>
          <w:color w:val="000000"/>
          <w:sz w:val="24"/>
          <w:szCs w:val="24"/>
        </w:rPr>
        <w:t>Treffpunkt</w:t>
      </w:r>
      <w:r>
        <w:rPr>
          <w:rFonts w:ascii="Verdana" w:hAnsi="Verdana" w:cs="Arial"/>
          <w:color w:val="000000"/>
          <w:sz w:val="24"/>
          <w:szCs w:val="24"/>
        </w:rPr>
        <w:t xml:space="preserve">, umgezogen in der Sporthalle, ist </w:t>
      </w:r>
      <w:ins w:id="8" w:author="Unknown" w:date="2015-06-03T19:04:00Z">
        <w:r w:rsidRPr="00965829">
          <w:rPr>
            <w:rFonts w:ascii="Verdana" w:hAnsi="Verdana" w:cs="Arial"/>
            <w:color w:val="000000"/>
            <w:sz w:val="24"/>
            <w:szCs w:val="24"/>
          </w:rPr>
          <w:t xml:space="preserve">um </w:t>
        </w:r>
      </w:ins>
      <w:r w:rsidRPr="00C9268F">
        <w:rPr>
          <w:rFonts w:ascii="Verdana" w:hAnsi="Verdana" w:cs="Arial"/>
          <w:b/>
          <w:color w:val="000000"/>
          <w:sz w:val="24"/>
          <w:szCs w:val="24"/>
        </w:rPr>
        <w:t>09:30 Uhr</w:t>
      </w:r>
      <w:r>
        <w:rPr>
          <w:rFonts w:ascii="Verdana" w:hAnsi="Verdana" w:cs="Arial"/>
          <w:color w:val="000000"/>
          <w:sz w:val="24"/>
          <w:szCs w:val="24"/>
        </w:rPr>
        <w:t xml:space="preserve"> </w:t>
      </w:r>
      <w:ins w:id="9" w:author="Unknown" w:date="2015-06-03T19:04:00Z">
        <w:r w:rsidRPr="00965829">
          <w:rPr>
            <w:rFonts w:ascii="Verdana" w:hAnsi="Verdana" w:cs="Arial"/>
            <w:color w:val="000000"/>
            <w:sz w:val="24"/>
            <w:szCs w:val="24"/>
          </w:rPr>
          <w:t xml:space="preserve">und </w:t>
        </w:r>
      </w:ins>
      <w:r>
        <w:rPr>
          <w:rFonts w:ascii="Verdana" w:hAnsi="Verdana" w:cs="Arial"/>
          <w:color w:val="000000"/>
          <w:sz w:val="24"/>
          <w:szCs w:val="24"/>
        </w:rPr>
        <w:t>das voraussichtl</w:t>
      </w:r>
      <w:r>
        <w:rPr>
          <w:rFonts w:ascii="Verdana" w:hAnsi="Verdana" w:cs="Arial"/>
          <w:color w:val="000000"/>
          <w:sz w:val="24"/>
          <w:szCs w:val="24"/>
        </w:rPr>
        <w:t>i</w:t>
      </w:r>
      <w:r>
        <w:rPr>
          <w:rFonts w:ascii="Verdana" w:hAnsi="Verdana" w:cs="Arial"/>
          <w:color w:val="000000"/>
          <w:sz w:val="24"/>
          <w:szCs w:val="24"/>
        </w:rPr>
        <w:t xml:space="preserve">che Ende der Veranstaltung </w:t>
      </w:r>
      <w:ins w:id="10" w:author="Unknown" w:date="2015-06-03T19:04:00Z">
        <w:r w:rsidRPr="00965829">
          <w:rPr>
            <w:rFonts w:ascii="Verdana" w:hAnsi="Verdana" w:cs="Arial"/>
            <w:color w:val="000000"/>
            <w:sz w:val="24"/>
            <w:szCs w:val="24"/>
          </w:rPr>
          <w:t xml:space="preserve">wird so gegen </w:t>
        </w:r>
      </w:ins>
      <w:r>
        <w:rPr>
          <w:rFonts w:ascii="Verdana" w:hAnsi="Verdana" w:cs="Arial"/>
          <w:color w:val="000000"/>
          <w:sz w:val="24"/>
          <w:szCs w:val="24"/>
        </w:rPr>
        <w:t>17:30 Uhr sein</w:t>
      </w:r>
      <w:ins w:id="11" w:author="Unknown" w:date="2015-06-03T19:04:00Z">
        <w:r w:rsidRPr="00965829">
          <w:rPr>
            <w:rFonts w:ascii="Verdana" w:hAnsi="Verdana" w:cs="Arial"/>
            <w:color w:val="000000"/>
            <w:sz w:val="24"/>
            <w:szCs w:val="24"/>
          </w:rPr>
          <w:t>.</w:t>
        </w:r>
      </w:ins>
      <w:r>
        <w:rPr>
          <w:rFonts w:ascii="Verdana" w:hAnsi="Verdana" w:cs="Arial"/>
          <w:color w:val="000000"/>
          <w:sz w:val="24"/>
          <w:szCs w:val="24"/>
        </w:rPr>
        <w:t xml:space="preserve"> </w:t>
      </w:r>
    </w:p>
    <w:p w14:paraId="09181512" w14:textId="77777777" w:rsidR="00294E18" w:rsidRDefault="00294E18" w:rsidP="00294E18">
      <w:pPr>
        <w:shd w:val="clear" w:color="auto" w:fill="FFFFFF"/>
        <w:rPr>
          <w:rFonts w:ascii="Verdana" w:hAnsi="Verdana"/>
          <w:color w:val="000000"/>
          <w:sz w:val="24"/>
          <w:szCs w:val="24"/>
        </w:rPr>
      </w:pPr>
      <w:r>
        <w:rPr>
          <w:rFonts w:ascii="Verdana" w:hAnsi="Verdana"/>
          <w:color w:val="000000"/>
          <w:sz w:val="24"/>
          <w:szCs w:val="24"/>
        </w:rPr>
        <w:br/>
        <w:t xml:space="preserve">Für das Turnier wurden von den Trainer Björn Dinger und Fotios </w:t>
      </w:r>
      <w:proofErr w:type="spellStart"/>
      <w:r>
        <w:rPr>
          <w:rFonts w:ascii="Verdana" w:hAnsi="Verdana"/>
          <w:color w:val="000000"/>
          <w:sz w:val="24"/>
          <w:szCs w:val="24"/>
        </w:rPr>
        <w:t>Erifopoulos</w:t>
      </w:r>
      <w:proofErr w:type="spellEnd"/>
      <w:r>
        <w:rPr>
          <w:rFonts w:ascii="Verdana" w:hAnsi="Verdana"/>
          <w:color w:val="000000"/>
          <w:sz w:val="24"/>
          <w:szCs w:val="24"/>
        </w:rPr>
        <w:t xml:space="preserve"> die nac</w:t>
      </w:r>
      <w:r>
        <w:rPr>
          <w:rFonts w:ascii="Verdana" w:hAnsi="Verdana"/>
          <w:color w:val="000000"/>
          <w:sz w:val="24"/>
          <w:szCs w:val="24"/>
        </w:rPr>
        <w:t>h</w:t>
      </w:r>
      <w:r>
        <w:rPr>
          <w:rFonts w:ascii="Verdana" w:hAnsi="Verdana"/>
          <w:color w:val="000000"/>
          <w:sz w:val="24"/>
          <w:szCs w:val="24"/>
        </w:rPr>
        <w:t>folgenden Spieler nominiert:</w:t>
      </w:r>
    </w:p>
    <w:p w14:paraId="7BED025E" w14:textId="77777777" w:rsidR="00294E18" w:rsidRPr="00614F34" w:rsidRDefault="00294E18" w:rsidP="00294E18">
      <w:pPr>
        <w:shd w:val="clear" w:color="auto" w:fill="FFFFFF"/>
        <w:rPr>
          <w:rFonts w:ascii="Verdana" w:hAnsi="Verdana"/>
          <w:color w:val="000000"/>
          <w:sz w:val="16"/>
          <w:szCs w:val="16"/>
        </w:rPr>
      </w:pPr>
    </w:p>
    <w:p w14:paraId="4E80BE25" w14:textId="77777777" w:rsidR="00294E18" w:rsidRPr="00375AFD" w:rsidRDefault="00294E18" w:rsidP="00294E18">
      <w:pPr>
        <w:rPr>
          <w:rFonts w:ascii="Verdana" w:hAnsi="Verdana"/>
          <w:sz w:val="24"/>
          <w:szCs w:val="24"/>
        </w:rPr>
      </w:pPr>
      <w:r w:rsidRPr="00375AFD">
        <w:rPr>
          <w:rFonts w:ascii="Verdana" w:hAnsi="Verdana"/>
          <w:sz w:val="24"/>
          <w:szCs w:val="24"/>
        </w:rPr>
        <w:t xml:space="preserve">HSG </w:t>
      </w:r>
      <w:proofErr w:type="spellStart"/>
      <w:r w:rsidRPr="00375AFD">
        <w:rPr>
          <w:rFonts w:ascii="Verdana" w:hAnsi="Verdana"/>
          <w:sz w:val="24"/>
          <w:szCs w:val="24"/>
        </w:rPr>
        <w:t>Dudenh</w:t>
      </w:r>
      <w:proofErr w:type="spellEnd"/>
      <w:r w:rsidRPr="00375AFD">
        <w:rPr>
          <w:rFonts w:ascii="Verdana" w:hAnsi="Verdana"/>
          <w:sz w:val="24"/>
          <w:szCs w:val="24"/>
        </w:rPr>
        <w:t>/Schiff:</w:t>
      </w:r>
      <w:r w:rsidRPr="00375AFD">
        <w:rPr>
          <w:rFonts w:ascii="Verdana" w:hAnsi="Verdana"/>
          <w:sz w:val="24"/>
          <w:szCs w:val="24"/>
        </w:rPr>
        <w:tab/>
      </w:r>
      <w:r>
        <w:rPr>
          <w:rFonts w:ascii="Verdana" w:hAnsi="Verdana"/>
          <w:sz w:val="24"/>
          <w:szCs w:val="24"/>
        </w:rPr>
        <w:t xml:space="preserve">Dominik </w:t>
      </w:r>
      <w:proofErr w:type="spellStart"/>
      <w:r>
        <w:rPr>
          <w:rFonts w:ascii="Verdana" w:hAnsi="Verdana"/>
          <w:sz w:val="24"/>
          <w:szCs w:val="24"/>
        </w:rPr>
        <w:t>Selinger</w:t>
      </w:r>
      <w:proofErr w:type="spellEnd"/>
      <w:r w:rsidRPr="00375AFD">
        <w:rPr>
          <w:rFonts w:ascii="Verdana" w:hAnsi="Verdana"/>
          <w:sz w:val="24"/>
          <w:szCs w:val="24"/>
        </w:rPr>
        <w:t xml:space="preserve">, Lorenz </w:t>
      </w:r>
      <w:proofErr w:type="spellStart"/>
      <w:r w:rsidRPr="00375AFD">
        <w:rPr>
          <w:rFonts w:ascii="Verdana" w:hAnsi="Verdana"/>
          <w:sz w:val="24"/>
          <w:szCs w:val="24"/>
        </w:rPr>
        <w:t>Worf</w:t>
      </w:r>
      <w:proofErr w:type="spellEnd"/>
    </w:p>
    <w:p w14:paraId="3C0B5DCB" w14:textId="77777777" w:rsidR="00294E18" w:rsidRPr="0063433F" w:rsidRDefault="00294E18" w:rsidP="00294E18">
      <w:pPr>
        <w:shd w:val="clear" w:color="auto" w:fill="FFFFFF"/>
        <w:rPr>
          <w:rFonts w:ascii="Verdana" w:hAnsi="Verdana"/>
          <w:sz w:val="16"/>
          <w:szCs w:val="16"/>
        </w:rPr>
      </w:pPr>
    </w:p>
    <w:p w14:paraId="1B1A121C" w14:textId="77777777" w:rsidR="00294E18" w:rsidRDefault="00294E18" w:rsidP="00294E18">
      <w:pPr>
        <w:ind w:left="2835" w:hanging="2835"/>
        <w:rPr>
          <w:rFonts w:ascii="Verdana" w:hAnsi="Verdana"/>
          <w:sz w:val="24"/>
          <w:szCs w:val="24"/>
        </w:rPr>
      </w:pPr>
      <w:r w:rsidRPr="00375AFD">
        <w:rPr>
          <w:rFonts w:ascii="Verdana" w:hAnsi="Verdana"/>
          <w:sz w:val="24"/>
          <w:szCs w:val="24"/>
        </w:rPr>
        <w:t>TSG Friesenheim:</w:t>
      </w:r>
      <w:r w:rsidRPr="00375AFD">
        <w:rPr>
          <w:rFonts w:ascii="Verdana" w:hAnsi="Verdana"/>
          <w:sz w:val="24"/>
          <w:szCs w:val="24"/>
        </w:rPr>
        <w:tab/>
        <w:t xml:space="preserve">Alessandro </w:t>
      </w:r>
      <w:proofErr w:type="spellStart"/>
      <w:r w:rsidRPr="00375AFD">
        <w:rPr>
          <w:rFonts w:ascii="Verdana" w:hAnsi="Verdana"/>
          <w:sz w:val="24"/>
          <w:szCs w:val="24"/>
        </w:rPr>
        <w:t>Ricco</w:t>
      </w:r>
      <w:proofErr w:type="spellEnd"/>
      <w:r w:rsidRPr="00375AFD">
        <w:rPr>
          <w:rFonts w:ascii="Verdana" w:hAnsi="Verdana"/>
          <w:sz w:val="24"/>
          <w:szCs w:val="24"/>
        </w:rPr>
        <w:t xml:space="preserve">, Bastian </w:t>
      </w:r>
      <w:proofErr w:type="spellStart"/>
      <w:r w:rsidRPr="00375AFD">
        <w:rPr>
          <w:rFonts w:ascii="Verdana" w:hAnsi="Verdana"/>
          <w:sz w:val="24"/>
          <w:szCs w:val="24"/>
        </w:rPr>
        <w:t>Wilbrandt</w:t>
      </w:r>
      <w:proofErr w:type="spellEnd"/>
    </w:p>
    <w:p w14:paraId="52357C16" w14:textId="77777777" w:rsidR="00294E18" w:rsidRPr="0063433F" w:rsidRDefault="00294E18" w:rsidP="00294E18">
      <w:pPr>
        <w:ind w:left="2835" w:hanging="2835"/>
        <w:rPr>
          <w:rFonts w:ascii="Verdana" w:hAnsi="Verdana"/>
          <w:sz w:val="16"/>
          <w:szCs w:val="16"/>
        </w:rPr>
      </w:pPr>
    </w:p>
    <w:p w14:paraId="68E62F82" w14:textId="77777777" w:rsidR="00294E18" w:rsidRDefault="00294E18" w:rsidP="00294E18">
      <w:pPr>
        <w:rPr>
          <w:rFonts w:ascii="Verdana" w:hAnsi="Verdana"/>
          <w:sz w:val="24"/>
          <w:szCs w:val="24"/>
        </w:rPr>
      </w:pPr>
      <w:r w:rsidRPr="00375AFD">
        <w:rPr>
          <w:rFonts w:ascii="Verdana" w:hAnsi="Verdana"/>
          <w:sz w:val="24"/>
          <w:szCs w:val="24"/>
        </w:rPr>
        <w:t xml:space="preserve">HR </w:t>
      </w:r>
      <w:proofErr w:type="spellStart"/>
      <w:r w:rsidRPr="00375AFD">
        <w:rPr>
          <w:rFonts w:ascii="Verdana" w:hAnsi="Verdana"/>
          <w:sz w:val="24"/>
          <w:szCs w:val="24"/>
        </w:rPr>
        <w:t>Göllheim</w:t>
      </w:r>
      <w:proofErr w:type="spellEnd"/>
      <w:r w:rsidRPr="00375AFD">
        <w:rPr>
          <w:rFonts w:ascii="Verdana" w:hAnsi="Verdana"/>
          <w:sz w:val="24"/>
          <w:szCs w:val="24"/>
        </w:rPr>
        <w:t>/</w:t>
      </w:r>
      <w:proofErr w:type="spellStart"/>
      <w:r w:rsidRPr="00375AFD">
        <w:rPr>
          <w:rFonts w:ascii="Verdana" w:hAnsi="Verdana"/>
          <w:sz w:val="24"/>
          <w:szCs w:val="24"/>
        </w:rPr>
        <w:t>Eisenb</w:t>
      </w:r>
      <w:proofErr w:type="spellEnd"/>
      <w:r w:rsidRPr="00375AFD">
        <w:rPr>
          <w:rFonts w:ascii="Verdana" w:hAnsi="Verdana"/>
          <w:sz w:val="24"/>
          <w:szCs w:val="24"/>
        </w:rPr>
        <w:t>:</w:t>
      </w:r>
      <w:r w:rsidRPr="00375AFD">
        <w:rPr>
          <w:rFonts w:ascii="Verdana" w:hAnsi="Verdana"/>
          <w:sz w:val="24"/>
          <w:szCs w:val="24"/>
        </w:rPr>
        <w:tab/>
        <w:t xml:space="preserve">Dimitri </w:t>
      </w:r>
      <w:proofErr w:type="spellStart"/>
      <w:r w:rsidRPr="00375AFD">
        <w:rPr>
          <w:rFonts w:ascii="Verdana" w:hAnsi="Verdana"/>
          <w:sz w:val="24"/>
          <w:szCs w:val="24"/>
        </w:rPr>
        <w:t>Kerber</w:t>
      </w:r>
      <w:proofErr w:type="spellEnd"/>
    </w:p>
    <w:p w14:paraId="61B96E0F" w14:textId="77777777" w:rsidR="00294E18" w:rsidRPr="0063433F" w:rsidRDefault="00294E18" w:rsidP="00294E18">
      <w:pPr>
        <w:rPr>
          <w:rFonts w:ascii="Verdana" w:hAnsi="Verdana"/>
          <w:sz w:val="16"/>
          <w:szCs w:val="16"/>
        </w:rPr>
      </w:pPr>
    </w:p>
    <w:p w14:paraId="21C01B81" w14:textId="77777777" w:rsidR="00294E18" w:rsidRPr="00375AFD" w:rsidRDefault="00294E18" w:rsidP="00294E18">
      <w:pPr>
        <w:ind w:left="1418" w:hanging="1418"/>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t xml:space="preserve">Jannis </w:t>
      </w:r>
      <w:proofErr w:type="spellStart"/>
      <w:r>
        <w:rPr>
          <w:rFonts w:ascii="Verdana" w:hAnsi="Verdana"/>
          <w:sz w:val="24"/>
          <w:szCs w:val="24"/>
        </w:rPr>
        <w:t>Schneibel</w:t>
      </w:r>
      <w:proofErr w:type="spellEnd"/>
      <w:r>
        <w:rPr>
          <w:rFonts w:ascii="Verdana" w:hAnsi="Verdana"/>
          <w:sz w:val="24"/>
          <w:szCs w:val="24"/>
        </w:rPr>
        <w:t>, Kevin Wagner</w:t>
      </w:r>
    </w:p>
    <w:p w14:paraId="61EBE679" w14:textId="77777777" w:rsidR="00294E18" w:rsidRPr="0063433F" w:rsidRDefault="00294E18" w:rsidP="00294E18">
      <w:pPr>
        <w:rPr>
          <w:rFonts w:ascii="Verdana" w:hAnsi="Verdana"/>
          <w:sz w:val="16"/>
          <w:szCs w:val="16"/>
        </w:rPr>
      </w:pPr>
    </w:p>
    <w:p w14:paraId="31F59C28" w14:textId="77777777" w:rsidR="00294E18" w:rsidRPr="00C9268F" w:rsidRDefault="00294E18" w:rsidP="00294E18">
      <w:pPr>
        <w:ind w:left="2835" w:hanging="2835"/>
        <w:rPr>
          <w:rFonts w:ascii="Verdana" w:hAnsi="Verdana"/>
          <w:color w:val="000000"/>
          <w:sz w:val="24"/>
          <w:szCs w:val="24"/>
        </w:rPr>
      </w:pPr>
      <w:r w:rsidRPr="00C9268F">
        <w:rPr>
          <w:rFonts w:ascii="Verdana" w:hAnsi="Verdana"/>
          <w:color w:val="000000"/>
          <w:sz w:val="24"/>
          <w:szCs w:val="24"/>
        </w:rPr>
        <w:t>TuS KL-Dansenberg:</w:t>
      </w:r>
      <w:r w:rsidRPr="00C9268F">
        <w:rPr>
          <w:rFonts w:ascii="Verdana" w:hAnsi="Verdana"/>
          <w:color w:val="000000"/>
          <w:sz w:val="24"/>
          <w:szCs w:val="24"/>
        </w:rPr>
        <w:tab/>
        <w:t xml:space="preserve">Frederik Bohm, Mike Späth, Paul </w:t>
      </w:r>
      <w:proofErr w:type="spellStart"/>
      <w:r w:rsidRPr="00C9268F">
        <w:rPr>
          <w:rFonts w:ascii="Verdana" w:hAnsi="Verdana"/>
          <w:color w:val="000000"/>
          <w:sz w:val="24"/>
          <w:szCs w:val="24"/>
        </w:rPr>
        <w:t>Poloczek</w:t>
      </w:r>
      <w:proofErr w:type="spellEnd"/>
    </w:p>
    <w:p w14:paraId="36746919" w14:textId="77777777" w:rsidR="00294E18" w:rsidRPr="00C9268F" w:rsidRDefault="00294E18" w:rsidP="00294E18">
      <w:pPr>
        <w:ind w:left="2835" w:hanging="2835"/>
        <w:rPr>
          <w:rFonts w:ascii="Verdana" w:hAnsi="Verdana"/>
          <w:color w:val="000000"/>
          <w:sz w:val="16"/>
          <w:szCs w:val="16"/>
        </w:rPr>
      </w:pPr>
    </w:p>
    <w:p w14:paraId="2AF0B143" w14:textId="77777777" w:rsidR="00294E18" w:rsidRPr="00C9268F" w:rsidRDefault="00294E18" w:rsidP="00294E18">
      <w:pPr>
        <w:pStyle w:val="StandardVerdana"/>
        <w:rPr>
          <w:color w:val="000000"/>
        </w:rPr>
      </w:pPr>
      <w:r w:rsidRPr="00C9268F">
        <w:rPr>
          <w:color w:val="000000"/>
        </w:rPr>
        <w:t>TV Kirrweiler:</w:t>
      </w:r>
      <w:r w:rsidRPr="00C9268F">
        <w:rPr>
          <w:color w:val="000000"/>
        </w:rPr>
        <w:tab/>
      </w:r>
      <w:r w:rsidRPr="00C9268F">
        <w:rPr>
          <w:color w:val="000000"/>
        </w:rPr>
        <w:tab/>
      </w:r>
      <w:proofErr w:type="spellStart"/>
      <w:r w:rsidRPr="00C9268F">
        <w:rPr>
          <w:color w:val="000000"/>
        </w:rPr>
        <w:t>Yessine</w:t>
      </w:r>
      <w:proofErr w:type="spellEnd"/>
      <w:r w:rsidRPr="00C9268F">
        <w:rPr>
          <w:color w:val="000000"/>
        </w:rPr>
        <w:t xml:space="preserve"> </w:t>
      </w:r>
      <w:proofErr w:type="spellStart"/>
      <w:r w:rsidRPr="00C9268F">
        <w:rPr>
          <w:color w:val="000000"/>
        </w:rPr>
        <w:t>Meddeb</w:t>
      </w:r>
      <w:proofErr w:type="spellEnd"/>
    </w:p>
    <w:p w14:paraId="6ECD0E42" w14:textId="77777777" w:rsidR="00294E18" w:rsidRPr="00C9268F" w:rsidRDefault="00294E18" w:rsidP="00294E18">
      <w:pPr>
        <w:rPr>
          <w:rFonts w:ascii="Verdana" w:hAnsi="Verdana"/>
          <w:color w:val="000000"/>
          <w:sz w:val="16"/>
          <w:szCs w:val="16"/>
        </w:rPr>
      </w:pPr>
    </w:p>
    <w:p w14:paraId="4BA8FFA6" w14:textId="77777777" w:rsidR="00294E18" w:rsidRPr="00C9268F" w:rsidRDefault="00294E18" w:rsidP="00294E18">
      <w:pPr>
        <w:rPr>
          <w:rFonts w:ascii="Verdana" w:hAnsi="Verdana"/>
          <w:color w:val="000000"/>
          <w:sz w:val="24"/>
          <w:szCs w:val="24"/>
        </w:rPr>
      </w:pPr>
      <w:r w:rsidRPr="00C9268F">
        <w:rPr>
          <w:rFonts w:ascii="Verdana" w:hAnsi="Verdana"/>
          <w:color w:val="000000"/>
          <w:sz w:val="24"/>
          <w:szCs w:val="24"/>
        </w:rPr>
        <w:t>SG Ott/Bell/</w:t>
      </w:r>
      <w:proofErr w:type="spellStart"/>
      <w:r w:rsidRPr="00C9268F">
        <w:rPr>
          <w:rFonts w:ascii="Verdana" w:hAnsi="Verdana"/>
          <w:color w:val="000000"/>
          <w:sz w:val="24"/>
          <w:szCs w:val="24"/>
        </w:rPr>
        <w:t>Zeisk</w:t>
      </w:r>
      <w:proofErr w:type="spellEnd"/>
      <w:r w:rsidRPr="00C9268F">
        <w:rPr>
          <w:rFonts w:ascii="Verdana" w:hAnsi="Verdana"/>
          <w:color w:val="000000"/>
          <w:sz w:val="24"/>
          <w:szCs w:val="24"/>
        </w:rPr>
        <w:t>:</w:t>
      </w:r>
      <w:r w:rsidRPr="00C9268F">
        <w:rPr>
          <w:rFonts w:ascii="Verdana" w:hAnsi="Verdana"/>
          <w:color w:val="000000"/>
          <w:sz w:val="24"/>
          <w:szCs w:val="24"/>
        </w:rPr>
        <w:tab/>
        <w:t xml:space="preserve">Florian </w:t>
      </w:r>
      <w:proofErr w:type="spellStart"/>
      <w:r w:rsidRPr="00C9268F">
        <w:rPr>
          <w:rFonts w:ascii="Verdana" w:hAnsi="Verdana"/>
          <w:color w:val="000000"/>
          <w:sz w:val="24"/>
          <w:szCs w:val="24"/>
        </w:rPr>
        <w:t>Bauchhenß</w:t>
      </w:r>
      <w:proofErr w:type="spellEnd"/>
    </w:p>
    <w:p w14:paraId="2D645EF2" w14:textId="77777777" w:rsidR="00294E18" w:rsidRPr="007142D1" w:rsidRDefault="00294E18" w:rsidP="00294E18">
      <w:pPr>
        <w:rPr>
          <w:rFonts w:ascii="Verdana" w:hAnsi="Verdana"/>
          <w:sz w:val="16"/>
          <w:szCs w:val="16"/>
        </w:rPr>
      </w:pPr>
    </w:p>
    <w:p w14:paraId="7E9B2302" w14:textId="77777777" w:rsidR="00294E18" w:rsidRPr="00294E18" w:rsidRDefault="00294E18" w:rsidP="00294E18">
      <w:pPr>
        <w:rPr>
          <w:rFonts w:ascii="Verdana" w:hAnsi="Verdana"/>
          <w:sz w:val="24"/>
          <w:szCs w:val="24"/>
        </w:rPr>
      </w:pPr>
      <w:proofErr w:type="spellStart"/>
      <w:r w:rsidRPr="00294E18">
        <w:rPr>
          <w:rFonts w:ascii="Verdana" w:hAnsi="Verdana"/>
          <w:sz w:val="24"/>
          <w:szCs w:val="24"/>
        </w:rPr>
        <w:t>mAB</w:t>
      </w:r>
      <w:proofErr w:type="spellEnd"/>
      <w:r w:rsidRPr="00294E18">
        <w:rPr>
          <w:rFonts w:ascii="Verdana" w:hAnsi="Verdana"/>
          <w:sz w:val="24"/>
          <w:szCs w:val="24"/>
        </w:rPr>
        <w:t xml:space="preserve"> </w:t>
      </w:r>
      <w:proofErr w:type="spellStart"/>
      <w:r w:rsidRPr="00294E18">
        <w:rPr>
          <w:rFonts w:ascii="Verdana" w:hAnsi="Verdana"/>
          <w:sz w:val="24"/>
          <w:szCs w:val="24"/>
        </w:rPr>
        <w:t>Thaleischw</w:t>
      </w:r>
      <w:proofErr w:type="spellEnd"/>
      <w:r w:rsidRPr="00294E18">
        <w:rPr>
          <w:rFonts w:ascii="Verdana" w:hAnsi="Verdana"/>
          <w:sz w:val="24"/>
          <w:szCs w:val="24"/>
        </w:rPr>
        <w:t>/</w:t>
      </w:r>
      <w:proofErr w:type="spellStart"/>
      <w:r w:rsidRPr="00294E18">
        <w:rPr>
          <w:rFonts w:ascii="Verdana" w:hAnsi="Verdana"/>
          <w:sz w:val="24"/>
          <w:szCs w:val="24"/>
        </w:rPr>
        <w:t>Wfb</w:t>
      </w:r>
      <w:proofErr w:type="spellEnd"/>
      <w:r w:rsidRPr="00294E18">
        <w:rPr>
          <w:rFonts w:ascii="Verdana" w:hAnsi="Verdana"/>
          <w:sz w:val="24"/>
          <w:szCs w:val="24"/>
        </w:rPr>
        <w:t>:</w:t>
      </w:r>
      <w:r w:rsidRPr="00294E18">
        <w:rPr>
          <w:rFonts w:ascii="Verdana" w:hAnsi="Verdana"/>
          <w:sz w:val="24"/>
          <w:szCs w:val="24"/>
        </w:rPr>
        <w:tab/>
        <w:t xml:space="preserve">Roman </w:t>
      </w:r>
      <w:proofErr w:type="spellStart"/>
      <w:r w:rsidRPr="00294E18">
        <w:rPr>
          <w:rFonts w:ascii="Verdana" w:hAnsi="Verdana"/>
          <w:sz w:val="24"/>
          <w:szCs w:val="24"/>
        </w:rPr>
        <w:t>Bold</w:t>
      </w:r>
      <w:proofErr w:type="spellEnd"/>
      <w:r w:rsidRPr="00294E18">
        <w:rPr>
          <w:rFonts w:ascii="Verdana" w:hAnsi="Verdana"/>
          <w:sz w:val="24"/>
          <w:szCs w:val="24"/>
        </w:rPr>
        <w:t>, Henning Huber</w:t>
      </w:r>
    </w:p>
    <w:p w14:paraId="209AED4E" w14:textId="77777777" w:rsidR="00294E18" w:rsidRPr="00294E18" w:rsidRDefault="00294E18" w:rsidP="00294E18">
      <w:pPr>
        <w:rPr>
          <w:rFonts w:ascii="Verdana" w:hAnsi="Verdana"/>
          <w:sz w:val="16"/>
          <w:szCs w:val="16"/>
        </w:rPr>
      </w:pPr>
    </w:p>
    <w:p w14:paraId="728E7A43" w14:textId="77777777" w:rsidR="00294E18" w:rsidRPr="00294E18" w:rsidRDefault="00294E18" w:rsidP="00294E18">
      <w:pPr>
        <w:rPr>
          <w:rFonts w:ascii="Verdana" w:hAnsi="Verdana"/>
          <w:b/>
          <w:sz w:val="16"/>
          <w:szCs w:val="16"/>
        </w:rPr>
      </w:pPr>
    </w:p>
    <w:p w14:paraId="5EF54DA1" w14:textId="77777777" w:rsidR="00294E18" w:rsidRPr="00375AFD" w:rsidRDefault="00294E18" w:rsidP="00294E18">
      <w:pPr>
        <w:rPr>
          <w:rFonts w:ascii="Verdana" w:hAnsi="Verdana"/>
          <w:sz w:val="24"/>
          <w:szCs w:val="24"/>
        </w:rPr>
      </w:pPr>
      <w:r w:rsidRPr="00370146">
        <w:rPr>
          <w:rFonts w:ascii="Verdana" w:hAnsi="Verdana"/>
          <w:b/>
          <w:sz w:val="24"/>
          <w:szCs w:val="24"/>
        </w:rPr>
        <w:t>Reserve:</w:t>
      </w:r>
      <w:r w:rsidRPr="00375AFD">
        <w:rPr>
          <w:rFonts w:ascii="Verdana" w:hAnsi="Verdana"/>
          <w:sz w:val="24"/>
          <w:szCs w:val="24"/>
        </w:rPr>
        <w:t xml:space="preserve"> alle restlichen Spieler des Jahrgangs 2000 halten sich als Reserve bereit.</w:t>
      </w:r>
    </w:p>
    <w:p w14:paraId="03B00BE8" w14:textId="77777777" w:rsidR="00294E18" w:rsidRPr="001D1023" w:rsidRDefault="00294E18" w:rsidP="00294E18">
      <w:pPr>
        <w:shd w:val="clear" w:color="auto" w:fill="FFFFFF"/>
        <w:rPr>
          <w:rFonts w:ascii="Verdana" w:hAnsi="Verdana"/>
          <w:sz w:val="16"/>
          <w:szCs w:val="16"/>
        </w:rPr>
      </w:pPr>
    </w:p>
    <w:p w14:paraId="13C584C6" w14:textId="77777777" w:rsidR="00294E18" w:rsidRDefault="00294E18" w:rsidP="00294E18">
      <w:pPr>
        <w:shd w:val="clear" w:color="auto" w:fill="FFFFFF"/>
        <w:rPr>
          <w:rFonts w:ascii="Verdana" w:hAnsi="Verdana"/>
          <w:sz w:val="24"/>
          <w:szCs w:val="24"/>
        </w:rPr>
      </w:pPr>
      <w:r>
        <w:rPr>
          <w:rFonts w:ascii="Verdana" w:hAnsi="Verdana"/>
          <w:sz w:val="24"/>
          <w:szCs w:val="24"/>
        </w:rPr>
        <w:t>Änderungen vorbehalten.</w:t>
      </w:r>
    </w:p>
    <w:p w14:paraId="1B8349F8" w14:textId="77777777" w:rsidR="00294E18" w:rsidRPr="001D1023" w:rsidRDefault="00294E18" w:rsidP="00294E18">
      <w:pPr>
        <w:shd w:val="clear" w:color="auto" w:fill="FFFFFF"/>
        <w:rPr>
          <w:rFonts w:ascii="Verdana" w:hAnsi="Verdana"/>
          <w:sz w:val="16"/>
          <w:szCs w:val="16"/>
        </w:rPr>
      </w:pPr>
    </w:p>
    <w:p w14:paraId="16B95EC0" w14:textId="77777777" w:rsidR="00294E18" w:rsidRDefault="00294E18" w:rsidP="00294E18">
      <w:pPr>
        <w:shd w:val="clear" w:color="auto" w:fill="FFFFFF"/>
        <w:rPr>
          <w:rFonts w:ascii="Verdana" w:hAnsi="Verdana"/>
          <w:sz w:val="24"/>
          <w:szCs w:val="24"/>
        </w:rPr>
      </w:pPr>
      <w:r>
        <w:rPr>
          <w:rFonts w:ascii="Verdana" w:hAnsi="Verdana"/>
          <w:sz w:val="24"/>
          <w:szCs w:val="24"/>
        </w:rPr>
        <w:t>Rückfragen erst ab 06.09. an Björn Dinger - 0163-6363678 -</w:t>
      </w:r>
    </w:p>
    <w:p w14:paraId="6074B34E" w14:textId="77777777" w:rsidR="00294E18" w:rsidRDefault="00294E18" w:rsidP="00294E18">
      <w:pPr>
        <w:shd w:val="clear" w:color="auto" w:fill="FFFFFF"/>
        <w:rPr>
          <w:rFonts w:ascii="Verdana" w:hAnsi="Verdana"/>
          <w:sz w:val="24"/>
          <w:szCs w:val="24"/>
        </w:rPr>
      </w:pPr>
    </w:p>
    <w:p w14:paraId="780FA314" w14:textId="77777777" w:rsidR="00294E18" w:rsidRDefault="00294E18" w:rsidP="00294E18">
      <w:pPr>
        <w:shd w:val="clear" w:color="auto" w:fill="FFFFFF"/>
        <w:rPr>
          <w:rFonts w:ascii="Verdana" w:hAnsi="Verdana"/>
          <w:sz w:val="24"/>
          <w:szCs w:val="24"/>
        </w:rPr>
      </w:pPr>
    </w:p>
    <w:p w14:paraId="21CA3324" w14:textId="77777777" w:rsidR="00BB4FFA" w:rsidRDefault="00BB4FFA" w:rsidP="00294E18">
      <w:pPr>
        <w:shd w:val="clear" w:color="auto" w:fill="FFFFFF"/>
        <w:rPr>
          <w:rFonts w:ascii="Verdana" w:hAnsi="Verdana"/>
          <w:sz w:val="24"/>
          <w:szCs w:val="24"/>
        </w:rPr>
      </w:pPr>
    </w:p>
    <w:p w14:paraId="6518BE92" w14:textId="77777777" w:rsidR="00BB4FFA" w:rsidRDefault="00BB4FFA" w:rsidP="00294E18">
      <w:pPr>
        <w:shd w:val="clear" w:color="auto" w:fill="FFFFFF"/>
        <w:rPr>
          <w:rFonts w:ascii="Verdana" w:hAnsi="Verdana"/>
          <w:sz w:val="24"/>
          <w:szCs w:val="24"/>
        </w:rPr>
      </w:pPr>
    </w:p>
    <w:p w14:paraId="0153E6B9" w14:textId="77777777" w:rsidR="00BB4FFA" w:rsidRDefault="00BB4FFA" w:rsidP="00294E18">
      <w:pPr>
        <w:shd w:val="clear" w:color="auto" w:fill="FFFFFF"/>
        <w:rPr>
          <w:rFonts w:ascii="Verdana" w:hAnsi="Verdana"/>
          <w:sz w:val="24"/>
          <w:szCs w:val="24"/>
        </w:rPr>
      </w:pPr>
    </w:p>
    <w:p w14:paraId="0AC6E81B" w14:textId="77777777" w:rsidR="00BB4FFA" w:rsidRDefault="00BB4FFA" w:rsidP="00294E18">
      <w:pPr>
        <w:shd w:val="clear" w:color="auto" w:fill="FFFFFF"/>
        <w:rPr>
          <w:rFonts w:ascii="Verdana" w:hAnsi="Verdana"/>
          <w:sz w:val="24"/>
          <w:szCs w:val="24"/>
        </w:rPr>
      </w:pPr>
    </w:p>
    <w:p w14:paraId="0BC2FD53" w14:textId="77777777" w:rsidR="00BB4FFA" w:rsidRDefault="00BB4FFA" w:rsidP="00294E18">
      <w:pPr>
        <w:shd w:val="clear" w:color="auto" w:fill="FFFFFF"/>
        <w:rPr>
          <w:rFonts w:ascii="Verdana" w:hAnsi="Verdana"/>
          <w:sz w:val="24"/>
          <w:szCs w:val="24"/>
        </w:rPr>
      </w:pPr>
    </w:p>
    <w:p w14:paraId="527D09E4" w14:textId="77777777" w:rsidR="00BB4FFA" w:rsidRDefault="00BB4FFA" w:rsidP="00294E18">
      <w:pPr>
        <w:shd w:val="clear" w:color="auto" w:fill="FFFFFF"/>
        <w:rPr>
          <w:rFonts w:ascii="Verdana" w:hAnsi="Verdana"/>
          <w:sz w:val="24"/>
          <w:szCs w:val="24"/>
        </w:rPr>
      </w:pPr>
    </w:p>
    <w:p w14:paraId="21F162E2" w14:textId="77777777" w:rsidR="00BB4FFA" w:rsidRDefault="00BB4FFA" w:rsidP="00294E18">
      <w:pPr>
        <w:shd w:val="clear" w:color="auto" w:fill="FFFFFF"/>
        <w:rPr>
          <w:rFonts w:ascii="Verdana" w:hAnsi="Verdana"/>
          <w:sz w:val="24"/>
          <w:szCs w:val="24"/>
        </w:rPr>
      </w:pPr>
    </w:p>
    <w:p w14:paraId="446B3B3D" w14:textId="77777777" w:rsidR="00BB4FFA" w:rsidRDefault="00BB4FFA" w:rsidP="00294E18">
      <w:pPr>
        <w:shd w:val="clear" w:color="auto" w:fill="FFFFFF"/>
        <w:rPr>
          <w:rFonts w:ascii="Verdana" w:hAnsi="Verdana"/>
          <w:sz w:val="24"/>
          <w:szCs w:val="24"/>
        </w:rPr>
      </w:pPr>
    </w:p>
    <w:p w14:paraId="60CC6368" w14:textId="77777777" w:rsidR="00BB4FFA" w:rsidRDefault="00BB4FFA" w:rsidP="00294E18">
      <w:pPr>
        <w:shd w:val="clear" w:color="auto" w:fill="FFFFFF"/>
        <w:rPr>
          <w:rFonts w:ascii="Verdana" w:hAnsi="Verdana"/>
          <w:sz w:val="24"/>
          <w:szCs w:val="24"/>
        </w:rPr>
      </w:pPr>
    </w:p>
    <w:p w14:paraId="0AF03E1D" w14:textId="77777777" w:rsidR="00294E18" w:rsidRDefault="00294E18" w:rsidP="00294E18">
      <w:pPr>
        <w:shd w:val="clear" w:color="auto" w:fill="FFFFFF"/>
        <w:rPr>
          <w:rFonts w:ascii="Verdana" w:hAnsi="Verdana"/>
          <w:sz w:val="24"/>
          <w:szCs w:val="24"/>
        </w:rPr>
      </w:pPr>
    </w:p>
    <w:p w14:paraId="3D8B9E26" w14:textId="77777777" w:rsidR="00294E18" w:rsidRPr="00D95AA6" w:rsidRDefault="00294E18" w:rsidP="00294E18">
      <w:pPr>
        <w:rPr>
          <w:rFonts w:ascii="Verdana" w:hAnsi="Verdana" w:cs="Calibri"/>
          <w:b/>
          <w:sz w:val="24"/>
          <w:szCs w:val="24"/>
        </w:rPr>
      </w:pPr>
      <w:r w:rsidRPr="00D95AA6">
        <w:rPr>
          <w:rFonts w:ascii="Verdana" w:hAnsi="Verdana" w:cs="Calibri"/>
          <w:b/>
          <w:sz w:val="24"/>
          <w:szCs w:val="24"/>
        </w:rPr>
        <w:t>Spielplan:</w:t>
      </w:r>
      <w:r w:rsidRPr="00D95AA6">
        <w:rPr>
          <w:rFonts w:ascii="Verdana" w:hAnsi="Verdana" w:cs="Calibri"/>
          <w:b/>
          <w:sz w:val="24"/>
          <w:szCs w:val="24"/>
        </w:rPr>
        <w:tab/>
      </w:r>
      <w:r w:rsidRPr="00D95AA6">
        <w:rPr>
          <w:rFonts w:ascii="Verdana" w:hAnsi="Verdana" w:cs="Calibri"/>
          <w:b/>
          <w:sz w:val="24"/>
          <w:szCs w:val="24"/>
        </w:rPr>
        <w:tab/>
      </w:r>
    </w:p>
    <w:p w14:paraId="303EF9D0" w14:textId="77777777" w:rsidR="00294E18" w:rsidRDefault="00294E18" w:rsidP="00294E18">
      <w:pPr>
        <w:rPr>
          <w:rFonts w:ascii="Verdana" w:hAnsi="Verdana" w:cs="Calibri"/>
          <w:sz w:val="24"/>
          <w:szCs w:val="24"/>
        </w:rPr>
      </w:pPr>
    </w:p>
    <w:p w14:paraId="7B026A83" w14:textId="77777777" w:rsidR="00294E18" w:rsidRPr="00C92CF4" w:rsidRDefault="00294E18" w:rsidP="00294E18">
      <w:pPr>
        <w:rPr>
          <w:rFonts w:ascii="Verdana" w:hAnsi="Verdana" w:cs="Calibri"/>
          <w:sz w:val="24"/>
          <w:szCs w:val="24"/>
        </w:rPr>
      </w:pPr>
      <w:r w:rsidRPr="00C92CF4">
        <w:rPr>
          <w:rFonts w:ascii="Verdana" w:hAnsi="Verdana" w:cs="Calibri"/>
          <w:sz w:val="24"/>
          <w:szCs w:val="24"/>
        </w:rPr>
        <w:t>10:00 – 10:50 Uhr</w:t>
      </w:r>
      <w:r>
        <w:rPr>
          <w:rFonts w:ascii="Verdana" w:hAnsi="Verdana" w:cs="Calibri"/>
          <w:sz w:val="24"/>
          <w:szCs w:val="24"/>
        </w:rPr>
        <w:t xml:space="preserve">     </w:t>
      </w:r>
      <w:r w:rsidRPr="00C92CF4">
        <w:rPr>
          <w:rFonts w:ascii="Verdana" w:hAnsi="Verdana" w:cs="Calibri"/>
          <w:sz w:val="24"/>
          <w:szCs w:val="24"/>
        </w:rPr>
        <w:t>PfHV</w:t>
      </w:r>
      <w:r w:rsidRPr="00C92CF4">
        <w:rPr>
          <w:rFonts w:ascii="Verdana" w:hAnsi="Verdana" w:cs="Calibri"/>
          <w:sz w:val="24"/>
          <w:szCs w:val="24"/>
        </w:rPr>
        <w:tab/>
      </w:r>
      <w:r w:rsidRPr="00C92CF4">
        <w:rPr>
          <w:rFonts w:ascii="Verdana" w:hAnsi="Verdana" w:cs="Calibri"/>
          <w:sz w:val="24"/>
          <w:szCs w:val="24"/>
        </w:rPr>
        <w:tab/>
      </w:r>
      <w:r w:rsidRPr="00C92CF4">
        <w:rPr>
          <w:rFonts w:ascii="Verdana" w:hAnsi="Verdana" w:cs="Calibri"/>
          <w:sz w:val="24"/>
          <w:szCs w:val="24"/>
        </w:rPr>
        <w:tab/>
        <w:t>- HV Rheinhessen</w:t>
      </w:r>
      <w:r w:rsidRPr="00C92CF4">
        <w:rPr>
          <w:rFonts w:ascii="Verdana" w:hAnsi="Verdana" w:cs="Calibri"/>
          <w:sz w:val="24"/>
          <w:szCs w:val="24"/>
        </w:rPr>
        <w:tab/>
      </w:r>
      <w:proofErr w:type="spellStart"/>
      <w:r w:rsidRPr="00C92CF4">
        <w:rPr>
          <w:rFonts w:ascii="Verdana" w:hAnsi="Verdana" w:cs="Calibri"/>
          <w:sz w:val="24"/>
          <w:szCs w:val="24"/>
        </w:rPr>
        <w:t>wJ</w:t>
      </w:r>
      <w:proofErr w:type="spellEnd"/>
    </w:p>
    <w:p w14:paraId="26BD2E82" w14:textId="77777777" w:rsidR="00294E18" w:rsidRPr="00E43F2E" w:rsidRDefault="00294E18" w:rsidP="00294E18">
      <w:pPr>
        <w:rPr>
          <w:rFonts w:ascii="Verdana" w:hAnsi="Verdana" w:cs="Calibri"/>
          <w:b/>
          <w:sz w:val="24"/>
          <w:szCs w:val="24"/>
        </w:rPr>
      </w:pPr>
      <w:r w:rsidRPr="00E43F2E">
        <w:rPr>
          <w:rFonts w:ascii="Verdana" w:hAnsi="Verdana" w:cs="Calibri"/>
          <w:b/>
          <w:sz w:val="24"/>
          <w:szCs w:val="24"/>
        </w:rPr>
        <w:t>11:00 – 11:50 Uhr</w:t>
      </w:r>
      <w:r>
        <w:rPr>
          <w:rFonts w:ascii="Verdana" w:hAnsi="Verdana" w:cs="Calibri"/>
          <w:b/>
          <w:sz w:val="24"/>
          <w:szCs w:val="24"/>
        </w:rPr>
        <w:t xml:space="preserve">   </w:t>
      </w:r>
      <w:r w:rsidRPr="00E43F2E">
        <w:rPr>
          <w:rFonts w:ascii="Verdana" w:hAnsi="Verdana" w:cs="Calibri"/>
          <w:b/>
          <w:sz w:val="24"/>
          <w:szCs w:val="24"/>
        </w:rPr>
        <w:t>PfHV</w:t>
      </w:r>
      <w:r w:rsidRPr="00E43F2E">
        <w:rPr>
          <w:rFonts w:ascii="Verdana" w:hAnsi="Verdana" w:cs="Calibri"/>
          <w:b/>
          <w:sz w:val="24"/>
          <w:szCs w:val="24"/>
        </w:rPr>
        <w:tab/>
      </w:r>
      <w:r w:rsidRPr="00E43F2E">
        <w:rPr>
          <w:rFonts w:ascii="Verdana" w:hAnsi="Verdana" w:cs="Calibri"/>
          <w:b/>
          <w:sz w:val="24"/>
          <w:szCs w:val="24"/>
        </w:rPr>
        <w:tab/>
      </w:r>
      <w:r w:rsidRPr="00E43F2E">
        <w:rPr>
          <w:rFonts w:ascii="Verdana" w:hAnsi="Verdana" w:cs="Calibri"/>
          <w:b/>
          <w:sz w:val="24"/>
          <w:szCs w:val="24"/>
        </w:rPr>
        <w:tab/>
        <w:t>- HV Rheinhessen</w:t>
      </w:r>
      <w:r w:rsidRPr="00E43F2E">
        <w:rPr>
          <w:rFonts w:ascii="Verdana" w:hAnsi="Verdana" w:cs="Calibri"/>
          <w:b/>
          <w:sz w:val="24"/>
          <w:szCs w:val="24"/>
        </w:rPr>
        <w:tab/>
      </w:r>
      <w:proofErr w:type="spellStart"/>
      <w:r w:rsidRPr="00E43F2E">
        <w:rPr>
          <w:rFonts w:ascii="Verdana" w:hAnsi="Verdana" w:cs="Calibri"/>
          <w:b/>
          <w:sz w:val="24"/>
          <w:szCs w:val="24"/>
        </w:rPr>
        <w:t>mJ</w:t>
      </w:r>
      <w:proofErr w:type="spellEnd"/>
    </w:p>
    <w:p w14:paraId="42AE0213" w14:textId="77777777" w:rsidR="00294E18" w:rsidRPr="00C92CF4" w:rsidRDefault="00294E18" w:rsidP="00294E18">
      <w:pPr>
        <w:rPr>
          <w:rFonts w:ascii="Verdana" w:hAnsi="Verdana" w:cs="Calibri"/>
          <w:sz w:val="24"/>
          <w:szCs w:val="24"/>
        </w:rPr>
      </w:pPr>
      <w:r w:rsidRPr="00C92CF4">
        <w:rPr>
          <w:rFonts w:ascii="Verdana" w:hAnsi="Verdana" w:cs="Calibri"/>
          <w:sz w:val="24"/>
          <w:szCs w:val="24"/>
        </w:rPr>
        <w:t>12:30 – 13:20 Uhr</w:t>
      </w:r>
      <w:r>
        <w:rPr>
          <w:rFonts w:ascii="Verdana" w:hAnsi="Verdana" w:cs="Calibri"/>
          <w:sz w:val="24"/>
          <w:szCs w:val="24"/>
        </w:rPr>
        <w:t xml:space="preserve">     </w:t>
      </w:r>
      <w:r w:rsidRPr="00C92CF4">
        <w:rPr>
          <w:rFonts w:ascii="Verdana" w:hAnsi="Verdana" w:cs="Calibri"/>
          <w:sz w:val="24"/>
          <w:szCs w:val="24"/>
        </w:rPr>
        <w:t>HV Rheinhessen</w:t>
      </w:r>
      <w:r w:rsidRPr="00C92CF4">
        <w:rPr>
          <w:rFonts w:ascii="Verdana" w:hAnsi="Verdana" w:cs="Calibri"/>
          <w:sz w:val="24"/>
          <w:szCs w:val="24"/>
        </w:rPr>
        <w:tab/>
        <w:t>- HV Rheinland</w:t>
      </w:r>
      <w:r w:rsidRPr="00C92CF4">
        <w:rPr>
          <w:rFonts w:ascii="Verdana" w:hAnsi="Verdana" w:cs="Calibri"/>
          <w:sz w:val="24"/>
          <w:szCs w:val="24"/>
        </w:rPr>
        <w:tab/>
      </w:r>
      <w:r w:rsidRPr="00C92CF4">
        <w:rPr>
          <w:rFonts w:ascii="Verdana" w:hAnsi="Verdana" w:cs="Calibri"/>
          <w:sz w:val="24"/>
          <w:szCs w:val="24"/>
        </w:rPr>
        <w:tab/>
      </w:r>
      <w:proofErr w:type="spellStart"/>
      <w:r w:rsidRPr="00C92CF4">
        <w:rPr>
          <w:rFonts w:ascii="Verdana" w:hAnsi="Verdana" w:cs="Calibri"/>
          <w:sz w:val="24"/>
          <w:szCs w:val="24"/>
        </w:rPr>
        <w:t>wJ</w:t>
      </w:r>
      <w:proofErr w:type="spellEnd"/>
    </w:p>
    <w:p w14:paraId="28926C5E" w14:textId="77777777" w:rsidR="00294E18" w:rsidRPr="00E43F2E" w:rsidRDefault="00294E18" w:rsidP="00294E18">
      <w:pPr>
        <w:rPr>
          <w:rFonts w:ascii="Verdana" w:hAnsi="Verdana" w:cs="Calibri"/>
          <w:b/>
          <w:sz w:val="24"/>
          <w:szCs w:val="24"/>
        </w:rPr>
      </w:pPr>
      <w:r w:rsidRPr="00E43F2E">
        <w:rPr>
          <w:rFonts w:ascii="Verdana" w:hAnsi="Verdana" w:cs="Calibri"/>
          <w:b/>
          <w:sz w:val="24"/>
          <w:szCs w:val="24"/>
        </w:rPr>
        <w:t>13:30 – 14:20 Uhr</w:t>
      </w:r>
      <w:r>
        <w:rPr>
          <w:rFonts w:ascii="Verdana" w:hAnsi="Verdana" w:cs="Calibri"/>
          <w:b/>
          <w:sz w:val="24"/>
          <w:szCs w:val="24"/>
        </w:rPr>
        <w:t xml:space="preserve">   </w:t>
      </w:r>
      <w:r w:rsidRPr="00E43F2E">
        <w:rPr>
          <w:rFonts w:ascii="Verdana" w:hAnsi="Verdana" w:cs="Calibri"/>
          <w:b/>
          <w:sz w:val="24"/>
          <w:szCs w:val="24"/>
        </w:rPr>
        <w:t>HV Rheinhessen</w:t>
      </w:r>
      <w:r>
        <w:rPr>
          <w:rFonts w:ascii="Verdana" w:hAnsi="Verdana" w:cs="Calibri"/>
          <w:b/>
          <w:sz w:val="24"/>
          <w:szCs w:val="24"/>
        </w:rPr>
        <w:t xml:space="preserve"> </w:t>
      </w:r>
      <w:r w:rsidRPr="00E43F2E">
        <w:rPr>
          <w:rFonts w:ascii="Verdana" w:hAnsi="Verdana" w:cs="Calibri"/>
          <w:b/>
          <w:sz w:val="24"/>
          <w:szCs w:val="24"/>
        </w:rPr>
        <w:t>- HV Rheinland</w:t>
      </w:r>
      <w:r w:rsidRPr="00E43F2E">
        <w:rPr>
          <w:rFonts w:ascii="Verdana" w:hAnsi="Verdana" w:cs="Calibri"/>
          <w:b/>
          <w:sz w:val="24"/>
          <w:szCs w:val="24"/>
        </w:rPr>
        <w:tab/>
      </w:r>
      <w:r w:rsidRPr="00E43F2E">
        <w:rPr>
          <w:rFonts w:ascii="Verdana" w:hAnsi="Verdana" w:cs="Calibri"/>
          <w:b/>
          <w:sz w:val="24"/>
          <w:szCs w:val="24"/>
        </w:rPr>
        <w:tab/>
      </w:r>
      <w:proofErr w:type="spellStart"/>
      <w:r w:rsidRPr="00E43F2E">
        <w:rPr>
          <w:rFonts w:ascii="Verdana" w:hAnsi="Verdana" w:cs="Calibri"/>
          <w:b/>
          <w:sz w:val="24"/>
          <w:szCs w:val="24"/>
        </w:rPr>
        <w:t>mJ</w:t>
      </w:r>
      <w:proofErr w:type="spellEnd"/>
    </w:p>
    <w:p w14:paraId="14542758" w14:textId="77777777" w:rsidR="00294E18" w:rsidRPr="00C92CF4" w:rsidRDefault="00294E18" w:rsidP="00294E18">
      <w:pPr>
        <w:rPr>
          <w:rFonts w:ascii="Verdana" w:hAnsi="Verdana" w:cs="Calibri"/>
          <w:sz w:val="24"/>
          <w:szCs w:val="24"/>
        </w:rPr>
      </w:pPr>
      <w:r w:rsidRPr="00C92CF4">
        <w:rPr>
          <w:rFonts w:ascii="Verdana" w:hAnsi="Verdana" w:cs="Calibri"/>
          <w:sz w:val="24"/>
          <w:szCs w:val="24"/>
        </w:rPr>
        <w:t>14:30 – 15:20 Uhr</w:t>
      </w:r>
      <w:r>
        <w:rPr>
          <w:rFonts w:ascii="Verdana" w:hAnsi="Verdana" w:cs="Calibri"/>
          <w:sz w:val="24"/>
          <w:szCs w:val="24"/>
        </w:rPr>
        <w:t xml:space="preserve">     </w:t>
      </w:r>
      <w:r w:rsidRPr="00C92CF4">
        <w:rPr>
          <w:rFonts w:ascii="Verdana" w:hAnsi="Verdana" w:cs="Calibri"/>
          <w:sz w:val="24"/>
          <w:szCs w:val="24"/>
        </w:rPr>
        <w:t>HV Rheinland</w:t>
      </w:r>
      <w:r w:rsidRPr="00C92CF4">
        <w:rPr>
          <w:rFonts w:ascii="Verdana" w:hAnsi="Verdana" w:cs="Calibri"/>
          <w:sz w:val="24"/>
          <w:szCs w:val="24"/>
        </w:rPr>
        <w:tab/>
        <w:t>- PfHV</w:t>
      </w:r>
      <w:r w:rsidRPr="00C92CF4">
        <w:rPr>
          <w:rFonts w:ascii="Verdana" w:hAnsi="Verdana" w:cs="Calibri"/>
          <w:sz w:val="24"/>
          <w:szCs w:val="24"/>
        </w:rPr>
        <w:tab/>
      </w:r>
      <w:r w:rsidRPr="00C92CF4">
        <w:rPr>
          <w:rFonts w:ascii="Verdana" w:hAnsi="Verdana" w:cs="Calibri"/>
          <w:sz w:val="24"/>
          <w:szCs w:val="24"/>
        </w:rPr>
        <w:tab/>
      </w:r>
      <w:r w:rsidRPr="00C92CF4">
        <w:rPr>
          <w:rFonts w:ascii="Verdana" w:hAnsi="Verdana" w:cs="Calibri"/>
          <w:sz w:val="24"/>
          <w:szCs w:val="24"/>
        </w:rPr>
        <w:tab/>
      </w:r>
      <w:proofErr w:type="spellStart"/>
      <w:r w:rsidRPr="00C92CF4">
        <w:rPr>
          <w:rFonts w:ascii="Verdana" w:hAnsi="Verdana" w:cs="Calibri"/>
          <w:sz w:val="24"/>
          <w:szCs w:val="24"/>
        </w:rPr>
        <w:t>wJ</w:t>
      </w:r>
      <w:proofErr w:type="spellEnd"/>
    </w:p>
    <w:p w14:paraId="7B762299" w14:textId="77777777" w:rsidR="00294E18" w:rsidRPr="00E43F2E" w:rsidRDefault="00294E18" w:rsidP="00294E18">
      <w:pPr>
        <w:rPr>
          <w:rFonts w:ascii="Verdana" w:eastAsia="Calibri" w:hAnsi="Verdana" w:cs="Calibri"/>
          <w:b/>
          <w:sz w:val="24"/>
          <w:szCs w:val="24"/>
        </w:rPr>
      </w:pPr>
      <w:r w:rsidRPr="00E43F2E">
        <w:rPr>
          <w:rFonts w:ascii="Verdana" w:hAnsi="Verdana" w:cs="Calibri"/>
          <w:b/>
          <w:sz w:val="24"/>
          <w:szCs w:val="24"/>
        </w:rPr>
        <w:t>15:30 – 16:20 Uhr</w:t>
      </w:r>
      <w:r>
        <w:rPr>
          <w:rFonts w:ascii="Verdana" w:hAnsi="Verdana" w:cs="Calibri"/>
          <w:b/>
          <w:sz w:val="24"/>
          <w:szCs w:val="24"/>
        </w:rPr>
        <w:t xml:space="preserve">   </w:t>
      </w:r>
      <w:r w:rsidRPr="00E43F2E">
        <w:rPr>
          <w:rFonts w:ascii="Verdana" w:hAnsi="Verdana" w:cs="Calibri"/>
          <w:b/>
          <w:sz w:val="24"/>
          <w:szCs w:val="24"/>
        </w:rPr>
        <w:t>HV Rheinland</w:t>
      </w:r>
      <w:r w:rsidRPr="00E43F2E">
        <w:rPr>
          <w:rFonts w:ascii="Verdana" w:hAnsi="Verdana" w:cs="Calibri"/>
          <w:b/>
          <w:sz w:val="24"/>
          <w:szCs w:val="24"/>
        </w:rPr>
        <w:tab/>
        <w:t>- PfHV</w:t>
      </w:r>
      <w:r w:rsidRPr="00E43F2E">
        <w:rPr>
          <w:rFonts w:ascii="Verdana" w:hAnsi="Verdana" w:cs="Calibri"/>
          <w:b/>
          <w:sz w:val="24"/>
          <w:szCs w:val="24"/>
        </w:rPr>
        <w:tab/>
      </w:r>
      <w:r w:rsidRPr="00E43F2E">
        <w:rPr>
          <w:rFonts w:ascii="Verdana" w:hAnsi="Verdana" w:cs="Calibri"/>
          <w:b/>
          <w:sz w:val="24"/>
          <w:szCs w:val="24"/>
        </w:rPr>
        <w:tab/>
      </w:r>
      <w:r w:rsidRPr="00E43F2E">
        <w:rPr>
          <w:rFonts w:ascii="Verdana" w:hAnsi="Verdana" w:cs="Calibri"/>
          <w:b/>
          <w:sz w:val="24"/>
          <w:szCs w:val="24"/>
        </w:rPr>
        <w:tab/>
      </w:r>
      <w:proofErr w:type="spellStart"/>
      <w:r w:rsidRPr="00E43F2E">
        <w:rPr>
          <w:rFonts w:ascii="Verdana" w:hAnsi="Verdana" w:cs="Calibri"/>
          <w:b/>
          <w:sz w:val="24"/>
          <w:szCs w:val="24"/>
        </w:rPr>
        <w:t>mJ</w:t>
      </w:r>
      <w:proofErr w:type="spellEnd"/>
    </w:p>
    <w:p w14:paraId="7E1A3A4B" w14:textId="77777777" w:rsidR="00294E18" w:rsidRDefault="00294E18" w:rsidP="00294E18">
      <w:pPr>
        <w:shd w:val="clear" w:color="auto" w:fill="FFFFFF"/>
        <w:rPr>
          <w:rFonts w:ascii="Verdana" w:hAnsi="Verdana"/>
          <w:sz w:val="24"/>
          <w:szCs w:val="24"/>
        </w:rPr>
      </w:pPr>
    </w:p>
    <w:p w14:paraId="4F3B530B" w14:textId="77777777" w:rsidR="00294E18" w:rsidRDefault="00294E18" w:rsidP="00294E18">
      <w:pPr>
        <w:shd w:val="clear" w:color="auto" w:fill="FFFFFF"/>
        <w:rPr>
          <w:rFonts w:ascii="Verdana" w:hAnsi="Verdana"/>
          <w:sz w:val="24"/>
          <w:szCs w:val="24"/>
        </w:rPr>
      </w:pPr>
    </w:p>
    <w:p w14:paraId="31EDBA51" w14:textId="77777777" w:rsidR="00294E18" w:rsidRPr="00715498" w:rsidRDefault="00294E18" w:rsidP="00294E18">
      <w:pPr>
        <w:shd w:val="clear" w:color="auto" w:fill="FFFFFF"/>
        <w:jc w:val="both"/>
        <w:rPr>
          <w:rFonts w:ascii="Verdana" w:hAnsi="Verdana"/>
          <w:b/>
          <w:szCs w:val="28"/>
        </w:rPr>
      </w:pPr>
      <w:r>
        <w:rPr>
          <w:rFonts w:ascii="Verdana" w:hAnsi="Verdana"/>
          <w:b/>
          <w:szCs w:val="28"/>
        </w:rPr>
        <w:t>Weitere RLP-Stützpunkte Termine</w:t>
      </w:r>
    </w:p>
    <w:p w14:paraId="08118FCB" w14:textId="77777777" w:rsidR="00294E18" w:rsidRDefault="00294E18" w:rsidP="00294E18">
      <w:pPr>
        <w:shd w:val="clear" w:color="auto" w:fill="FFFFFF"/>
        <w:rPr>
          <w:rFonts w:ascii="Verdana" w:hAnsi="Verdana"/>
          <w:sz w:val="24"/>
          <w:szCs w:val="24"/>
        </w:rPr>
      </w:pPr>
    </w:p>
    <w:p w14:paraId="24C61479"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Freitag, 11.09.2015 - 17:00 - 19:00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5E0C227F" w14:textId="77777777" w:rsidR="00294E18" w:rsidRDefault="00294E18" w:rsidP="00294E18">
      <w:pPr>
        <w:shd w:val="clear" w:color="auto" w:fill="FFFFFF"/>
        <w:rPr>
          <w:rFonts w:ascii="Verdana" w:hAnsi="Verdana"/>
          <w:sz w:val="24"/>
          <w:szCs w:val="24"/>
        </w:rPr>
      </w:pPr>
      <w:r>
        <w:rPr>
          <w:rFonts w:ascii="Verdana" w:hAnsi="Verdana"/>
          <w:sz w:val="24"/>
          <w:szCs w:val="24"/>
        </w:rPr>
        <w:t>Samstag, 12.09.2015 ab 10:00 - ca. 17:00 Uhr - Landesjugendsportfest 2015</w:t>
      </w:r>
    </w:p>
    <w:p w14:paraId="1294595A" w14:textId="77777777" w:rsidR="00294E18" w:rsidRPr="00C92CF4" w:rsidRDefault="00294E18" w:rsidP="00294E18">
      <w:pPr>
        <w:shd w:val="clear" w:color="auto" w:fill="FFFFFF"/>
        <w:rPr>
          <w:rFonts w:ascii="Verdana" w:hAnsi="Verdana"/>
          <w:b/>
          <w:color w:val="FF0000"/>
          <w:sz w:val="24"/>
          <w:szCs w:val="24"/>
        </w:rPr>
      </w:pPr>
      <w:r>
        <w:rPr>
          <w:rFonts w:ascii="Verdana" w:hAnsi="Verdana"/>
          <w:sz w:val="24"/>
          <w:szCs w:val="24"/>
        </w:rPr>
        <w:t xml:space="preserve">Freitag, 25.09.2015 - </w:t>
      </w:r>
      <w:r w:rsidRPr="00C92CF4">
        <w:rPr>
          <w:rFonts w:ascii="Verdana" w:hAnsi="Verdana"/>
          <w:b/>
          <w:color w:val="FF0000"/>
          <w:sz w:val="24"/>
          <w:szCs w:val="24"/>
        </w:rPr>
        <w:t>Training entfällt</w:t>
      </w:r>
    </w:p>
    <w:p w14:paraId="603484CB"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Freitag, 09.10.2015 - 17:00 - 19:00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59D75B4D"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Freitag, 06.11.2015 - 17:00 - 19:00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35D686F8" w14:textId="77777777" w:rsidR="00294E18" w:rsidRPr="00C92CF4" w:rsidRDefault="00294E18" w:rsidP="00294E18">
      <w:pPr>
        <w:shd w:val="clear" w:color="auto" w:fill="FFFFFF"/>
        <w:rPr>
          <w:rFonts w:ascii="Verdana" w:hAnsi="Verdana"/>
          <w:b/>
          <w:sz w:val="24"/>
          <w:szCs w:val="24"/>
        </w:rPr>
      </w:pPr>
      <w:r>
        <w:rPr>
          <w:rFonts w:ascii="Verdana" w:hAnsi="Verdana"/>
          <w:sz w:val="24"/>
          <w:szCs w:val="24"/>
        </w:rPr>
        <w:t xml:space="preserve">Freitag, 20.11.2015 - </w:t>
      </w:r>
      <w:r w:rsidRPr="00C92CF4">
        <w:rPr>
          <w:rFonts w:ascii="Verdana" w:hAnsi="Verdana"/>
          <w:b/>
          <w:color w:val="FF0000"/>
          <w:sz w:val="24"/>
          <w:szCs w:val="24"/>
        </w:rPr>
        <w:t>Training entfällt</w:t>
      </w:r>
    </w:p>
    <w:p w14:paraId="0204A473"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Freitag, 04.12.2015 - 17:00 - 19:00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72586C7"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Freitag, 18.12.2015 - 17:00 - 19:00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45B04036"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Freitag, 22.01.2016 - 17:00 - 19:00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159C1FC4"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Freitag, 05.02.2016 - 17:00 - 19:00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217B69B0" w14:textId="77777777" w:rsidR="00294E18" w:rsidRPr="00C92CF4" w:rsidRDefault="00294E18" w:rsidP="00294E18">
      <w:pPr>
        <w:shd w:val="clear" w:color="auto" w:fill="FFFFFF"/>
        <w:rPr>
          <w:rFonts w:ascii="Verdana" w:hAnsi="Verdana"/>
          <w:b/>
          <w:color w:val="FF0000"/>
          <w:sz w:val="24"/>
          <w:szCs w:val="24"/>
        </w:rPr>
      </w:pPr>
      <w:r>
        <w:rPr>
          <w:rFonts w:ascii="Verdana" w:hAnsi="Verdana"/>
          <w:sz w:val="24"/>
          <w:szCs w:val="24"/>
        </w:rPr>
        <w:t xml:space="preserve">Freitag, 19.02.2016 - </w:t>
      </w:r>
      <w:r w:rsidRPr="00C92CF4">
        <w:rPr>
          <w:rFonts w:ascii="Verdana" w:hAnsi="Verdana"/>
          <w:b/>
          <w:color w:val="FF0000"/>
          <w:sz w:val="24"/>
          <w:szCs w:val="24"/>
        </w:rPr>
        <w:t>Training entfällt</w:t>
      </w:r>
    </w:p>
    <w:p w14:paraId="1692435B"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Freitag, 04.03.2016 - 17:00 - 19:00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42EB94D" w14:textId="77777777" w:rsidR="00294E18" w:rsidRDefault="00294E18" w:rsidP="00294E18">
      <w:pPr>
        <w:shd w:val="clear" w:color="auto" w:fill="FFFFFF"/>
        <w:jc w:val="both"/>
        <w:rPr>
          <w:rFonts w:ascii="Verdana" w:hAnsi="Verdana"/>
          <w:sz w:val="24"/>
          <w:szCs w:val="24"/>
        </w:rPr>
      </w:pPr>
    </w:p>
    <w:p w14:paraId="0F877E24" w14:textId="77777777" w:rsidR="00294E18" w:rsidRDefault="00294E18" w:rsidP="00294E18">
      <w:pPr>
        <w:shd w:val="clear" w:color="auto" w:fill="FFFFFF"/>
        <w:jc w:val="both"/>
        <w:rPr>
          <w:rFonts w:ascii="Verdana" w:hAnsi="Verdana"/>
          <w:sz w:val="24"/>
          <w:szCs w:val="24"/>
        </w:rPr>
      </w:pPr>
    </w:p>
    <w:p w14:paraId="5BFEE346" w14:textId="77777777" w:rsidR="00294E18" w:rsidRPr="00C9268F" w:rsidRDefault="00294E18" w:rsidP="00294E18">
      <w:pPr>
        <w:rPr>
          <w:rFonts w:ascii="Verdana" w:hAnsi="Verdana" w:cs="Arial"/>
          <w:i/>
          <w:color w:val="000000"/>
          <w:sz w:val="24"/>
          <w:szCs w:val="24"/>
        </w:rPr>
      </w:pPr>
      <w:r w:rsidRPr="00E040E1">
        <w:rPr>
          <w:rFonts w:ascii="Verdana" w:hAnsi="Verdana" w:cs="Arial"/>
          <w:i/>
          <w:color w:val="000000"/>
          <w:sz w:val="24"/>
          <w:szCs w:val="24"/>
        </w:rPr>
        <w:t>|Rolf Starker|</w:t>
      </w:r>
    </w:p>
    <w:p w14:paraId="2EFB0B94" w14:textId="77777777" w:rsidR="003A5D1B" w:rsidRDefault="003A5D1B" w:rsidP="00C47FDF">
      <w:pPr>
        <w:rPr>
          <w:rFonts w:ascii="Verdana" w:hAnsi="Verdana" w:cs="Arial"/>
          <w:i/>
          <w:color w:val="000000"/>
          <w:sz w:val="22"/>
          <w:szCs w:val="22"/>
          <w:highlight w:val="yellow"/>
        </w:rPr>
      </w:pPr>
    </w:p>
    <w:p w14:paraId="1C0E7B3A" w14:textId="77777777" w:rsidR="00BB4FFA" w:rsidRDefault="00BB4FFA" w:rsidP="00C47FDF">
      <w:pPr>
        <w:rPr>
          <w:rFonts w:ascii="Verdana" w:hAnsi="Verdana" w:cs="Arial"/>
          <w:i/>
          <w:color w:val="000000"/>
          <w:sz w:val="22"/>
          <w:szCs w:val="22"/>
          <w:highlight w:val="yellow"/>
        </w:rPr>
      </w:pPr>
    </w:p>
    <w:p w14:paraId="729A2FDE" w14:textId="77777777" w:rsidR="00BB4FFA" w:rsidRDefault="00BB4FFA" w:rsidP="00C47FDF">
      <w:pPr>
        <w:rPr>
          <w:rFonts w:ascii="Verdana" w:hAnsi="Verdana" w:cs="Arial"/>
          <w:i/>
          <w:color w:val="000000"/>
          <w:sz w:val="22"/>
          <w:szCs w:val="22"/>
          <w:highlight w:val="yellow"/>
        </w:rPr>
      </w:pPr>
    </w:p>
    <w:p w14:paraId="202B42A6" w14:textId="77777777" w:rsidR="00BB4FFA" w:rsidRDefault="00BB4FFA" w:rsidP="00C47FDF">
      <w:pPr>
        <w:rPr>
          <w:rFonts w:ascii="Verdana" w:hAnsi="Verdana" w:cs="Arial"/>
          <w:i/>
          <w:color w:val="000000"/>
          <w:sz w:val="22"/>
          <w:szCs w:val="22"/>
          <w:highlight w:val="yellow"/>
        </w:rPr>
      </w:pPr>
    </w:p>
    <w:p w14:paraId="36A89C78" w14:textId="77777777" w:rsidR="00BB4FFA" w:rsidRDefault="00BB4FFA" w:rsidP="00C47FDF">
      <w:pPr>
        <w:rPr>
          <w:rFonts w:ascii="Verdana" w:hAnsi="Verdana" w:cs="Arial"/>
          <w:i/>
          <w:color w:val="000000"/>
          <w:sz w:val="22"/>
          <w:szCs w:val="22"/>
          <w:highlight w:val="yellow"/>
        </w:rPr>
      </w:pPr>
    </w:p>
    <w:p w14:paraId="7D8769FA" w14:textId="77777777" w:rsidR="00BB4FFA" w:rsidRDefault="00BB4FFA" w:rsidP="00C47FDF">
      <w:pPr>
        <w:rPr>
          <w:rFonts w:ascii="Verdana" w:hAnsi="Verdana" w:cs="Arial"/>
          <w:i/>
          <w:color w:val="000000"/>
          <w:sz w:val="22"/>
          <w:szCs w:val="22"/>
          <w:highlight w:val="yellow"/>
        </w:rPr>
      </w:pPr>
    </w:p>
    <w:p w14:paraId="4EF99979" w14:textId="77777777" w:rsidR="00BB4FFA" w:rsidRDefault="00BB4FFA" w:rsidP="00C47FDF">
      <w:pPr>
        <w:rPr>
          <w:rFonts w:ascii="Verdana" w:hAnsi="Verdana" w:cs="Arial"/>
          <w:i/>
          <w:color w:val="000000"/>
          <w:sz w:val="22"/>
          <w:szCs w:val="22"/>
          <w:highlight w:val="yellow"/>
        </w:rPr>
      </w:pPr>
    </w:p>
    <w:p w14:paraId="5881A853" w14:textId="77777777" w:rsidR="00BB4FFA" w:rsidRDefault="00BB4FFA" w:rsidP="00C47FDF">
      <w:pPr>
        <w:rPr>
          <w:rFonts w:ascii="Verdana" w:hAnsi="Verdana" w:cs="Arial"/>
          <w:i/>
          <w:color w:val="000000"/>
          <w:sz w:val="22"/>
          <w:szCs w:val="22"/>
          <w:highlight w:val="yellow"/>
        </w:rPr>
      </w:pPr>
    </w:p>
    <w:p w14:paraId="01234B2D" w14:textId="77777777" w:rsidR="00BB4FFA" w:rsidRDefault="00BB4FFA" w:rsidP="00C47FDF">
      <w:pPr>
        <w:rPr>
          <w:rFonts w:ascii="Verdana" w:hAnsi="Verdana" w:cs="Arial"/>
          <w:i/>
          <w:color w:val="000000"/>
          <w:sz w:val="22"/>
          <w:szCs w:val="22"/>
          <w:highlight w:val="yellow"/>
        </w:rPr>
      </w:pPr>
    </w:p>
    <w:p w14:paraId="4207BAB7" w14:textId="77777777" w:rsidR="00BB4FFA" w:rsidRDefault="00BB4FFA" w:rsidP="00C47FDF">
      <w:pPr>
        <w:rPr>
          <w:rFonts w:ascii="Verdana" w:hAnsi="Verdana" w:cs="Arial"/>
          <w:i/>
          <w:color w:val="000000"/>
          <w:sz w:val="22"/>
          <w:szCs w:val="22"/>
          <w:highlight w:val="yellow"/>
        </w:rPr>
      </w:pPr>
    </w:p>
    <w:p w14:paraId="3D92CF41" w14:textId="77777777" w:rsidR="00BB4FFA" w:rsidRDefault="00BB4FFA" w:rsidP="00C47FDF">
      <w:pPr>
        <w:rPr>
          <w:rFonts w:ascii="Verdana" w:hAnsi="Verdana" w:cs="Arial"/>
          <w:i/>
          <w:color w:val="000000"/>
          <w:sz w:val="22"/>
          <w:szCs w:val="22"/>
          <w:highlight w:val="yellow"/>
        </w:rPr>
      </w:pPr>
    </w:p>
    <w:p w14:paraId="4425CE93" w14:textId="77777777" w:rsidR="00BB4FFA" w:rsidRDefault="00BB4FFA" w:rsidP="00C47FDF">
      <w:pPr>
        <w:rPr>
          <w:rFonts w:ascii="Verdana" w:hAnsi="Verdana" w:cs="Arial"/>
          <w:i/>
          <w:color w:val="000000"/>
          <w:sz w:val="22"/>
          <w:szCs w:val="22"/>
          <w:highlight w:val="yellow"/>
        </w:rPr>
      </w:pPr>
    </w:p>
    <w:p w14:paraId="7972AEB2" w14:textId="77777777" w:rsidR="00BB4FFA" w:rsidRDefault="00BB4FFA" w:rsidP="00C47FDF">
      <w:pPr>
        <w:rPr>
          <w:rFonts w:ascii="Verdana" w:hAnsi="Verdana" w:cs="Arial"/>
          <w:i/>
          <w:color w:val="000000"/>
          <w:sz w:val="22"/>
          <w:szCs w:val="22"/>
          <w:highlight w:val="yellow"/>
        </w:rPr>
      </w:pPr>
    </w:p>
    <w:p w14:paraId="3FA4E5F0" w14:textId="77777777" w:rsidR="00BB4FFA" w:rsidRDefault="00BB4FFA" w:rsidP="00C47FDF">
      <w:pPr>
        <w:rPr>
          <w:rFonts w:ascii="Verdana" w:hAnsi="Verdana" w:cs="Arial"/>
          <w:i/>
          <w:color w:val="000000"/>
          <w:sz w:val="22"/>
          <w:szCs w:val="22"/>
          <w:highlight w:val="yellow"/>
        </w:rPr>
      </w:pPr>
    </w:p>
    <w:p w14:paraId="34160B05" w14:textId="77777777" w:rsidR="00BB4FFA" w:rsidRDefault="00BB4FFA" w:rsidP="00C47FDF">
      <w:pPr>
        <w:rPr>
          <w:rFonts w:ascii="Verdana" w:hAnsi="Verdana" w:cs="Arial"/>
          <w:i/>
          <w:color w:val="000000"/>
          <w:sz w:val="22"/>
          <w:szCs w:val="22"/>
          <w:highlight w:val="yellow"/>
        </w:rPr>
      </w:pPr>
    </w:p>
    <w:p w14:paraId="4CB188B2" w14:textId="77777777" w:rsidR="00BB4FFA" w:rsidRDefault="00BB4FFA" w:rsidP="00C47FDF">
      <w:pPr>
        <w:rPr>
          <w:rFonts w:ascii="Verdana" w:hAnsi="Verdana" w:cs="Arial"/>
          <w:i/>
          <w:color w:val="000000"/>
          <w:sz w:val="22"/>
          <w:szCs w:val="22"/>
          <w:highlight w:val="yellow"/>
        </w:rPr>
      </w:pPr>
    </w:p>
    <w:p w14:paraId="51D5F240" w14:textId="77777777" w:rsidR="00BB4FFA" w:rsidRDefault="00BB4FFA" w:rsidP="00C47FDF">
      <w:pPr>
        <w:rPr>
          <w:rFonts w:ascii="Verdana" w:hAnsi="Verdana" w:cs="Arial"/>
          <w:i/>
          <w:color w:val="000000"/>
          <w:sz w:val="22"/>
          <w:szCs w:val="22"/>
          <w:highlight w:val="yellow"/>
        </w:rPr>
      </w:pPr>
    </w:p>
    <w:p w14:paraId="17BB5612" w14:textId="77777777" w:rsidR="00BB4FFA" w:rsidRDefault="00BB4FFA" w:rsidP="00C47FDF">
      <w:pPr>
        <w:rPr>
          <w:rFonts w:ascii="Verdana" w:hAnsi="Verdana" w:cs="Arial"/>
          <w:i/>
          <w:color w:val="000000"/>
          <w:sz w:val="22"/>
          <w:szCs w:val="22"/>
          <w:highlight w:val="yellow"/>
        </w:rPr>
      </w:pPr>
    </w:p>
    <w:p w14:paraId="08E1BBB2" w14:textId="77777777" w:rsidR="00BB4FFA" w:rsidRDefault="00BB4FFA" w:rsidP="00C47FDF">
      <w:pPr>
        <w:rPr>
          <w:rFonts w:ascii="Verdana" w:hAnsi="Verdana" w:cs="Arial"/>
          <w:i/>
          <w:color w:val="000000"/>
          <w:sz w:val="22"/>
          <w:szCs w:val="22"/>
          <w:highlight w:val="yellow"/>
        </w:rPr>
      </w:pPr>
    </w:p>
    <w:p w14:paraId="56EA5642" w14:textId="77777777" w:rsidR="00BB4FFA" w:rsidRDefault="00BB4FFA" w:rsidP="00C47FDF">
      <w:pPr>
        <w:rPr>
          <w:rFonts w:ascii="Verdana" w:hAnsi="Verdana" w:cs="Arial"/>
          <w:i/>
          <w:color w:val="000000"/>
          <w:sz w:val="22"/>
          <w:szCs w:val="22"/>
          <w:highlight w:val="yellow"/>
        </w:rPr>
      </w:pPr>
    </w:p>
    <w:p w14:paraId="76FBFD76" w14:textId="77777777" w:rsidR="00BB4FFA" w:rsidRDefault="00BB4FFA" w:rsidP="00C47FDF">
      <w:pPr>
        <w:rPr>
          <w:rFonts w:ascii="Verdana" w:hAnsi="Verdana" w:cs="Arial"/>
          <w:i/>
          <w:color w:val="000000"/>
          <w:sz w:val="22"/>
          <w:szCs w:val="22"/>
          <w:highlight w:val="yellow"/>
        </w:rPr>
      </w:pPr>
    </w:p>
    <w:p w14:paraId="6FF7ED80" w14:textId="77777777" w:rsidR="003A5D1B" w:rsidRDefault="003A5D1B" w:rsidP="00C47FDF">
      <w:pPr>
        <w:rPr>
          <w:rFonts w:ascii="Verdana" w:hAnsi="Verdana" w:cs="Arial"/>
          <w:i/>
          <w:color w:val="000000"/>
          <w:sz w:val="22"/>
          <w:szCs w:val="22"/>
          <w:highlight w:val="yellow"/>
        </w:rPr>
      </w:pPr>
    </w:p>
    <w:p w14:paraId="77E9236E" w14:textId="500F3475" w:rsidR="00294E18" w:rsidRPr="00C92CF4" w:rsidRDefault="00294E18" w:rsidP="00294E18">
      <w:pPr>
        <w:shd w:val="clear" w:color="auto" w:fill="FFFFFF"/>
        <w:jc w:val="both"/>
        <w:rPr>
          <w:rFonts w:ascii="Verdana" w:hAnsi="Verdana"/>
          <w:sz w:val="22"/>
          <w:szCs w:val="22"/>
        </w:rPr>
      </w:pPr>
      <w:r w:rsidRPr="00C92CF4">
        <w:rPr>
          <w:rFonts w:ascii="Verdana" w:hAnsi="Verdana"/>
          <w:noProof/>
          <w:sz w:val="22"/>
          <w:szCs w:val="22"/>
        </w:rPr>
        <w:drawing>
          <wp:inline distT="0" distB="0" distL="0" distR="0" wp14:anchorId="11EFDFF9" wp14:editId="375196B3">
            <wp:extent cx="6593205" cy="529590"/>
            <wp:effectExtent l="0" t="0" r="0" b="381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3205" cy="529590"/>
                    </a:xfrm>
                    <a:prstGeom prst="rect">
                      <a:avLst/>
                    </a:prstGeom>
                    <a:noFill/>
                    <a:ln>
                      <a:noFill/>
                    </a:ln>
                  </pic:spPr>
                </pic:pic>
              </a:graphicData>
            </a:graphic>
          </wp:inline>
        </w:drawing>
      </w:r>
    </w:p>
    <w:p w14:paraId="4601387C" w14:textId="77777777" w:rsidR="00294E18" w:rsidRDefault="00294E18" w:rsidP="00294E18">
      <w:pPr>
        <w:shd w:val="clear" w:color="auto" w:fill="FFFFFF"/>
        <w:rPr>
          <w:rFonts w:ascii="Verdana" w:hAnsi="Verdana"/>
          <w:sz w:val="24"/>
          <w:szCs w:val="24"/>
        </w:rPr>
      </w:pPr>
    </w:p>
    <w:p w14:paraId="37E0BAE6" w14:textId="77777777" w:rsidR="00294E18" w:rsidRDefault="00294E18" w:rsidP="00294E18">
      <w:pPr>
        <w:shd w:val="clear" w:color="auto" w:fill="FFFFFF"/>
        <w:rPr>
          <w:rFonts w:ascii="Verdana" w:hAnsi="Verdana"/>
          <w:sz w:val="24"/>
          <w:szCs w:val="24"/>
        </w:rPr>
      </w:pPr>
    </w:p>
    <w:p w14:paraId="436ED8D4" w14:textId="77777777" w:rsidR="00294E18" w:rsidRPr="00C92CF4" w:rsidRDefault="00294E18" w:rsidP="00294E18">
      <w:pPr>
        <w:shd w:val="clear" w:color="auto" w:fill="FFFFFF"/>
        <w:rPr>
          <w:rFonts w:ascii="Verdana" w:hAnsi="Verdana"/>
          <w:sz w:val="24"/>
          <w:szCs w:val="24"/>
        </w:rPr>
      </w:pPr>
    </w:p>
    <w:p w14:paraId="0E811D9A" w14:textId="77777777" w:rsidR="00294E18" w:rsidRPr="00E5461B" w:rsidRDefault="00294E18" w:rsidP="00294E18">
      <w:pPr>
        <w:rPr>
          <w:rFonts w:ascii="Verdana" w:hAnsi="Verdana"/>
          <w:b/>
          <w:bCs/>
          <w:color w:val="000000"/>
          <w:szCs w:val="28"/>
        </w:rPr>
      </w:pPr>
      <w:r w:rsidRPr="00C92CF4">
        <w:rPr>
          <w:rStyle w:val="stil3"/>
          <w:rFonts w:ascii="Verdana" w:hAnsi="Verdana"/>
          <w:b/>
          <w:bCs/>
          <w:color w:val="000000"/>
          <w:szCs w:val="28"/>
        </w:rPr>
        <w:t>Spielerkader m2001</w:t>
      </w:r>
      <w:r w:rsidRPr="00E5461B">
        <w:rPr>
          <w:rFonts w:ascii="Verdana" w:hAnsi="Verdana"/>
          <w:bCs/>
          <w:color w:val="000000"/>
          <w:sz w:val="20"/>
        </w:rPr>
        <w:t xml:space="preserve"> </w:t>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sidRPr="00C92CF4">
        <w:rPr>
          <w:rFonts w:ascii="Verdana" w:hAnsi="Verdana"/>
          <w:bCs/>
          <w:color w:val="000000"/>
          <w:sz w:val="20"/>
        </w:rPr>
        <w:t>Stand: 02.08.2015</w:t>
      </w:r>
    </w:p>
    <w:p w14:paraId="0A595598" w14:textId="77777777" w:rsidR="00294E18" w:rsidRDefault="00294E18" w:rsidP="00294E18">
      <w:pPr>
        <w:rPr>
          <w:rFonts w:ascii="Verdana" w:hAnsi="Verdana"/>
          <w:bCs/>
          <w:color w:val="000000"/>
          <w:sz w:val="24"/>
          <w:szCs w:val="24"/>
        </w:rPr>
      </w:pPr>
    </w:p>
    <w:p w14:paraId="203567FC" w14:textId="77777777" w:rsidR="00294E18" w:rsidRPr="00C92CF4" w:rsidRDefault="00294E18" w:rsidP="00294E18">
      <w:pPr>
        <w:rPr>
          <w:rFonts w:ascii="Verdana" w:hAnsi="Verdana"/>
          <w:bCs/>
          <w:color w:val="000000"/>
          <w:sz w:val="24"/>
          <w:szCs w:val="24"/>
        </w:rPr>
      </w:pPr>
    </w:p>
    <w:p w14:paraId="3BE2F821" w14:textId="77777777" w:rsidR="00294E18" w:rsidRPr="00C92CF4" w:rsidRDefault="00294E18" w:rsidP="00294E18">
      <w:pPr>
        <w:rPr>
          <w:rFonts w:ascii="Verdana" w:hAnsi="Verdana"/>
          <w:sz w:val="24"/>
          <w:szCs w:val="24"/>
        </w:rPr>
      </w:pPr>
      <w:r w:rsidRPr="00C92CF4">
        <w:rPr>
          <w:rFonts w:ascii="Verdana" w:hAnsi="Verdana"/>
          <w:sz w:val="24"/>
          <w:szCs w:val="24"/>
        </w:rPr>
        <w:t>Paul Blohm</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TSG Friesenheim</w:t>
      </w:r>
    </w:p>
    <w:p w14:paraId="0D55CBB4" w14:textId="77777777" w:rsidR="00294E18" w:rsidRPr="00C92CF4" w:rsidRDefault="00294E18" w:rsidP="00294E18">
      <w:pPr>
        <w:rPr>
          <w:rFonts w:ascii="Verdana" w:hAnsi="Verdana"/>
          <w:sz w:val="24"/>
          <w:szCs w:val="24"/>
        </w:rPr>
      </w:pPr>
      <w:r w:rsidRPr="00C92CF4">
        <w:rPr>
          <w:rFonts w:ascii="Verdana" w:hAnsi="Verdana"/>
          <w:sz w:val="24"/>
          <w:szCs w:val="24"/>
        </w:rPr>
        <w:t xml:space="preserve">Jonas </w:t>
      </w:r>
      <w:proofErr w:type="spellStart"/>
      <w:r w:rsidRPr="00C92CF4">
        <w:rPr>
          <w:rFonts w:ascii="Verdana" w:hAnsi="Verdana"/>
          <w:sz w:val="24"/>
          <w:szCs w:val="24"/>
        </w:rPr>
        <w:t>Böckly</w:t>
      </w:r>
      <w:proofErr w:type="spellEnd"/>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TV Hochdorf</w:t>
      </w:r>
    </w:p>
    <w:p w14:paraId="2F747755" w14:textId="77777777" w:rsidR="00294E18" w:rsidRPr="00C92CF4" w:rsidRDefault="00294E18" w:rsidP="00294E18">
      <w:pPr>
        <w:rPr>
          <w:rFonts w:ascii="Verdana" w:hAnsi="Verdana"/>
          <w:sz w:val="24"/>
          <w:szCs w:val="24"/>
        </w:rPr>
      </w:pPr>
      <w:r w:rsidRPr="00C92CF4">
        <w:rPr>
          <w:rFonts w:ascii="Verdana" w:hAnsi="Verdana"/>
          <w:sz w:val="24"/>
          <w:szCs w:val="24"/>
        </w:rPr>
        <w:t>Niclas Burton</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 xml:space="preserve">HR </w:t>
      </w:r>
      <w:proofErr w:type="spellStart"/>
      <w:r w:rsidRPr="00C92CF4">
        <w:rPr>
          <w:rFonts w:ascii="Verdana" w:hAnsi="Verdana"/>
          <w:sz w:val="24"/>
          <w:szCs w:val="24"/>
        </w:rPr>
        <w:t>Göllheim</w:t>
      </w:r>
      <w:proofErr w:type="spellEnd"/>
      <w:r w:rsidRPr="00C92CF4">
        <w:rPr>
          <w:rFonts w:ascii="Verdana" w:hAnsi="Verdana"/>
          <w:sz w:val="24"/>
          <w:szCs w:val="24"/>
        </w:rPr>
        <w:t>/Eisenberg</w:t>
      </w:r>
    </w:p>
    <w:p w14:paraId="2212C189" w14:textId="77777777" w:rsidR="00294E18" w:rsidRPr="00C92CF4" w:rsidRDefault="00294E18" w:rsidP="00294E18">
      <w:pPr>
        <w:rPr>
          <w:rFonts w:ascii="Verdana" w:hAnsi="Verdana"/>
          <w:sz w:val="24"/>
          <w:szCs w:val="24"/>
        </w:rPr>
      </w:pPr>
      <w:r w:rsidRPr="00C92CF4">
        <w:rPr>
          <w:rFonts w:ascii="Verdana" w:hAnsi="Verdana"/>
          <w:sz w:val="24"/>
          <w:szCs w:val="24"/>
        </w:rPr>
        <w:t xml:space="preserve">Adrian </w:t>
      </w:r>
      <w:proofErr w:type="spellStart"/>
      <w:r w:rsidRPr="00C92CF4">
        <w:rPr>
          <w:rFonts w:ascii="Verdana" w:hAnsi="Verdana"/>
          <w:sz w:val="24"/>
          <w:szCs w:val="24"/>
        </w:rPr>
        <w:t>Cule</w:t>
      </w:r>
      <w:proofErr w:type="spellEnd"/>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TSG Friesenheim</w:t>
      </w:r>
    </w:p>
    <w:p w14:paraId="44976D73" w14:textId="77777777" w:rsidR="00294E18" w:rsidRPr="00C92CF4" w:rsidRDefault="00294E18" w:rsidP="00294E18">
      <w:pPr>
        <w:rPr>
          <w:rFonts w:ascii="Verdana" w:hAnsi="Verdana"/>
          <w:sz w:val="24"/>
          <w:szCs w:val="24"/>
        </w:rPr>
      </w:pPr>
      <w:r w:rsidRPr="00C92CF4">
        <w:rPr>
          <w:rFonts w:ascii="Verdana" w:hAnsi="Verdana"/>
          <w:sz w:val="24"/>
          <w:szCs w:val="24"/>
        </w:rPr>
        <w:t xml:space="preserve">Jonas </w:t>
      </w:r>
      <w:proofErr w:type="spellStart"/>
      <w:r w:rsidRPr="00C92CF4">
        <w:rPr>
          <w:rFonts w:ascii="Verdana" w:hAnsi="Verdana"/>
          <w:sz w:val="24"/>
          <w:szCs w:val="24"/>
        </w:rPr>
        <w:t>Dettbarn</w:t>
      </w:r>
      <w:proofErr w:type="spellEnd"/>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SG Ottersheim/Bellheim/Zeiskam</w:t>
      </w:r>
    </w:p>
    <w:p w14:paraId="004EB5F7" w14:textId="77777777" w:rsidR="00294E18" w:rsidRPr="00C92CF4" w:rsidRDefault="00294E18" w:rsidP="00294E18">
      <w:pPr>
        <w:rPr>
          <w:rFonts w:ascii="Verdana" w:hAnsi="Verdana"/>
          <w:sz w:val="24"/>
          <w:szCs w:val="24"/>
        </w:rPr>
      </w:pPr>
      <w:r w:rsidRPr="00C92CF4">
        <w:rPr>
          <w:rFonts w:ascii="Verdana" w:hAnsi="Verdana"/>
          <w:sz w:val="24"/>
          <w:szCs w:val="24"/>
        </w:rPr>
        <w:t>Jan Eckel</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HSG Eckbachtal</w:t>
      </w:r>
    </w:p>
    <w:p w14:paraId="66A76865" w14:textId="77777777" w:rsidR="00294E18" w:rsidRPr="00C92CF4" w:rsidRDefault="00294E18" w:rsidP="00294E18">
      <w:pPr>
        <w:rPr>
          <w:rFonts w:ascii="Verdana" w:hAnsi="Verdana"/>
          <w:sz w:val="24"/>
          <w:szCs w:val="24"/>
        </w:rPr>
      </w:pPr>
      <w:r w:rsidRPr="00C92CF4">
        <w:rPr>
          <w:rFonts w:ascii="Verdana" w:hAnsi="Verdana"/>
          <w:sz w:val="24"/>
          <w:szCs w:val="24"/>
        </w:rPr>
        <w:t>Esra Eschbach</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TV Hochdorf</w:t>
      </w:r>
    </w:p>
    <w:p w14:paraId="3F5CD637" w14:textId="77777777" w:rsidR="00294E18" w:rsidRPr="00C92CF4" w:rsidRDefault="00294E18" w:rsidP="00294E18">
      <w:pPr>
        <w:rPr>
          <w:rFonts w:ascii="Verdana" w:hAnsi="Verdana"/>
          <w:sz w:val="24"/>
          <w:szCs w:val="24"/>
        </w:rPr>
      </w:pPr>
      <w:r w:rsidRPr="00C92CF4">
        <w:rPr>
          <w:rFonts w:ascii="Verdana" w:hAnsi="Verdana"/>
          <w:sz w:val="24"/>
          <w:szCs w:val="24"/>
        </w:rPr>
        <w:t xml:space="preserve">Dominic </w:t>
      </w:r>
      <w:proofErr w:type="spellStart"/>
      <w:r w:rsidRPr="00C92CF4">
        <w:rPr>
          <w:rFonts w:ascii="Verdana" w:hAnsi="Verdana"/>
          <w:sz w:val="24"/>
          <w:szCs w:val="24"/>
        </w:rPr>
        <w:t>Gerbes</w:t>
      </w:r>
      <w:proofErr w:type="spellEnd"/>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HSG Dudenhofen/Schifferstadt</w:t>
      </w:r>
    </w:p>
    <w:p w14:paraId="6792D6F1" w14:textId="77777777" w:rsidR="00294E18" w:rsidRPr="00D870BE" w:rsidRDefault="00294E18" w:rsidP="00294E18">
      <w:pPr>
        <w:rPr>
          <w:rFonts w:ascii="Verdana" w:hAnsi="Verdana"/>
          <w:sz w:val="24"/>
          <w:szCs w:val="24"/>
        </w:rPr>
      </w:pPr>
      <w:r w:rsidRPr="00C92CF4">
        <w:rPr>
          <w:rFonts w:ascii="Verdana" w:hAnsi="Verdana"/>
          <w:sz w:val="24"/>
          <w:szCs w:val="24"/>
        </w:rPr>
        <w:t>B</w:t>
      </w:r>
      <w:r w:rsidRPr="00D870BE">
        <w:rPr>
          <w:rFonts w:ascii="Verdana" w:hAnsi="Verdana"/>
          <w:sz w:val="24"/>
          <w:szCs w:val="24"/>
        </w:rPr>
        <w:t>jarne Hartmann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Haßloch</w:t>
      </w:r>
    </w:p>
    <w:p w14:paraId="074CC906" w14:textId="77777777" w:rsidR="00294E18" w:rsidRPr="00D870BE" w:rsidRDefault="00294E18" w:rsidP="00294E18">
      <w:pPr>
        <w:rPr>
          <w:rFonts w:ascii="Verdana" w:hAnsi="Verdana"/>
          <w:sz w:val="24"/>
          <w:szCs w:val="24"/>
        </w:rPr>
      </w:pPr>
      <w:r w:rsidRPr="00D870BE">
        <w:rPr>
          <w:rFonts w:ascii="Verdana" w:hAnsi="Verdana"/>
          <w:sz w:val="24"/>
          <w:szCs w:val="24"/>
        </w:rPr>
        <w:t xml:space="preserve">Faysal </w:t>
      </w:r>
      <w:proofErr w:type="spellStart"/>
      <w:r w:rsidRPr="00D870BE">
        <w:rPr>
          <w:rFonts w:ascii="Verdana" w:hAnsi="Verdana"/>
          <w:sz w:val="24"/>
          <w:szCs w:val="24"/>
        </w:rPr>
        <w:t>Kourdaci</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27C8AD1E" w14:textId="77777777" w:rsidR="00294E18" w:rsidRPr="00D870BE" w:rsidRDefault="00294E18" w:rsidP="00294E18">
      <w:pPr>
        <w:rPr>
          <w:rFonts w:ascii="Verdana" w:hAnsi="Verdana"/>
          <w:sz w:val="24"/>
          <w:szCs w:val="24"/>
        </w:rPr>
      </w:pPr>
      <w:r w:rsidRPr="00D870BE">
        <w:rPr>
          <w:rFonts w:ascii="Verdana" w:hAnsi="Verdana"/>
          <w:sz w:val="24"/>
          <w:szCs w:val="24"/>
        </w:rPr>
        <w:t xml:space="preserve">Luca </w:t>
      </w:r>
      <w:proofErr w:type="spellStart"/>
      <w:r w:rsidRPr="00D870BE">
        <w:rPr>
          <w:rFonts w:ascii="Verdana" w:hAnsi="Verdana"/>
          <w:sz w:val="24"/>
          <w:szCs w:val="24"/>
        </w:rPr>
        <w:t>Löhlein</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Haßloch</w:t>
      </w:r>
    </w:p>
    <w:p w14:paraId="58A62BBE" w14:textId="77777777" w:rsidR="00294E18" w:rsidRPr="00D870BE" w:rsidRDefault="00294E18" w:rsidP="00294E18">
      <w:pPr>
        <w:rPr>
          <w:rFonts w:ascii="Verdana" w:hAnsi="Verdana"/>
          <w:sz w:val="24"/>
          <w:szCs w:val="24"/>
        </w:rPr>
      </w:pPr>
      <w:r w:rsidRPr="00D870BE">
        <w:rPr>
          <w:rFonts w:ascii="Verdana" w:hAnsi="Verdana"/>
          <w:sz w:val="24"/>
          <w:szCs w:val="24"/>
        </w:rPr>
        <w:t>Nils Mader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79E8FBAD" w14:textId="77777777" w:rsidR="00294E18" w:rsidRPr="00D870BE" w:rsidRDefault="00294E18" w:rsidP="00294E18">
      <w:pPr>
        <w:rPr>
          <w:rFonts w:ascii="Verdana" w:hAnsi="Verdana"/>
          <w:sz w:val="24"/>
          <w:szCs w:val="24"/>
        </w:rPr>
      </w:pPr>
      <w:r w:rsidRPr="00D870BE">
        <w:rPr>
          <w:rFonts w:ascii="Verdana" w:hAnsi="Verdana"/>
          <w:sz w:val="24"/>
          <w:szCs w:val="24"/>
        </w:rPr>
        <w:t xml:space="preserve">Nisse </w:t>
      </w:r>
      <w:proofErr w:type="spellStart"/>
      <w:r w:rsidRPr="00D870BE">
        <w:rPr>
          <w:rFonts w:ascii="Verdana" w:hAnsi="Verdana"/>
          <w:sz w:val="24"/>
          <w:szCs w:val="24"/>
        </w:rPr>
        <w:t>Nehrdich</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Eckbachtal</w:t>
      </w:r>
    </w:p>
    <w:p w14:paraId="7A0C0C03" w14:textId="77777777" w:rsidR="00294E18" w:rsidRPr="00D870BE" w:rsidRDefault="00294E18" w:rsidP="00294E18">
      <w:pPr>
        <w:rPr>
          <w:rFonts w:ascii="Verdana" w:hAnsi="Verdana"/>
          <w:sz w:val="24"/>
          <w:szCs w:val="24"/>
        </w:rPr>
      </w:pPr>
      <w:r w:rsidRPr="00D870BE">
        <w:rPr>
          <w:rFonts w:ascii="Verdana" w:hAnsi="Verdana"/>
          <w:sz w:val="24"/>
          <w:szCs w:val="24"/>
        </w:rPr>
        <w:t>Marius Peter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3B35CC25" w14:textId="77777777" w:rsidR="00294E18" w:rsidRPr="00D870BE" w:rsidRDefault="00294E18" w:rsidP="00294E18">
      <w:pPr>
        <w:rPr>
          <w:rFonts w:ascii="Verdana" w:hAnsi="Verdana"/>
          <w:sz w:val="24"/>
          <w:szCs w:val="24"/>
        </w:rPr>
      </w:pPr>
      <w:r w:rsidRPr="00D870BE">
        <w:rPr>
          <w:rFonts w:ascii="Verdana" w:hAnsi="Verdana"/>
          <w:sz w:val="24"/>
          <w:szCs w:val="24"/>
        </w:rPr>
        <w:t>Lukas Räuber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 xml:space="preserve">HR </w:t>
      </w:r>
      <w:proofErr w:type="spellStart"/>
      <w:r w:rsidRPr="00D870BE">
        <w:rPr>
          <w:rFonts w:ascii="Verdana" w:hAnsi="Verdana"/>
          <w:sz w:val="24"/>
          <w:szCs w:val="24"/>
        </w:rPr>
        <w:t>Göllheim</w:t>
      </w:r>
      <w:proofErr w:type="spellEnd"/>
      <w:r w:rsidRPr="00D870BE">
        <w:rPr>
          <w:rFonts w:ascii="Verdana" w:hAnsi="Verdana"/>
          <w:sz w:val="24"/>
          <w:szCs w:val="24"/>
        </w:rPr>
        <w:t>/Eisenberg</w:t>
      </w:r>
    </w:p>
    <w:p w14:paraId="19E5876D" w14:textId="77777777" w:rsidR="00294E18" w:rsidRPr="00D870BE" w:rsidRDefault="00294E18" w:rsidP="00294E18">
      <w:pPr>
        <w:rPr>
          <w:rFonts w:ascii="Verdana" w:hAnsi="Verdana"/>
          <w:sz w:val="24"/>
          <w:szCs w:val="24"/>
        </w:rPr>
      </w:pPr>
      <w:r w:rsidRPr="00D870BE">
        <w:rPr>
          <w:rFonts w:ascii="Verdana" w:hAnsi="Verdana"/>
          <w:sz w:val="24"/>
          <w:szCs w:val="24"/>
        </w:rPr>
        <w:t>Simon Richter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Dudenhofen/Schifferstadt</w:t>
      </w:r>
    </w:p>
    <w:p w14:paraId="15892E3A" w14:textId="77777777" w:rsidR="00294E18" w:rsidRPr="00D870BE" w:rsidRDefault="00294E18" w:rsidP="00294E18">
      <w:pPr>
        <w:rPr>
          <w:rFonts w:ascii="Verdana" w:hAnsi="Verdana"/>
          <w:sz w:val="24"/>
          <w:szCs w:val="24"/>
        </w:rPr>
      </w:pPr>
      <w:r w:rsidRPr="00D870BE">
        <w:rPr>
          <w:rFonts w:ascii="Verdana" w:hAnsi="Verdana"/>
          <w:sz w:val="24"/>
          <w:szCs w:val="24"/>
        </w:rPr>
        <w:t>Marlon Rihm</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TG Waldsee</w:t>
      </w:r>
    </w:p>
    <w:p w14:paraId="4ABF2170" w14:textId="77777777" w:rsidR="00294E18" w:rsidRPr="00D870BE" w:rsidRDefault="00294E18" w:rsidP="00294E18">
      <w:pPr>
        <w:rPr>
          <w:rFonts w:ascii="Verdana" w:hAnsi="Verdana"/>
          <w:sz w:val="24"/>
          <w:szCs w:val="24"/>
        </w:rPr>
      </w:pPr>
      <w:r w:rsidRPr="00D870BE">
        <w:rPr>
          <w:rFonts w:ascii="Verdana" w:hAnsi="Verdana"/>
          <w:sz w:val="24"/>
          <w:szCs w:val="24"/>
        </w:rPr>
        <w:t>Nils Röller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2172B2A3" w14:textId="77777777" w:rsidR="00294E18" w:rsidRPr="00D870BE" w:rsidRDefault="00294E18" w:rsidP="00294E18">
      <w:pPr>
        <w:rPr>
          <w:rFonts w:ascii="Verdana" w:hAnsi="Verdana"/>
          <w:sz w:val="24"/>
          <w:szCs w:val="24"/>
        </w:rPr>
      </w:pPr>
      <w:r w:rsidRPr="00D870BE">
        <w:rPr>
          <w:rFonts w:ascii="Verdana" w:hAnsi="Verdana"/>
          <w:sz w:val="24"/>
          <w:szCs w:val="24"/>
        </w:rPr>
        <w:t>Gabriel Sager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483BCEBD" w14:textId="77777777" w:rsidR="00294E18" w:rsidRPr="00D870BE" w:rsidRDefault="00294E18" w:rsidP="00294E18">
      <w:pPr>
        <w:rPr>
          <w:rFonts w:ascii="Verdana" w:hAnsi="Verdana"/>
          <w:sz w:val="24"/>
          <w:szCs w:val="24"/>
        </w:rPr>
      </w:pPr>
      <w:r w:rsidRPr="00D870BE">
        <w:rPr>
          <w:rFonts w:ascii="Verdana" w:hAnsi="Verdana"/>
          <w:sz w:val="24"/>
          <w:szCs w:val="24"/>
        </w:rPr>
        <w:t>Lukas Schmitt</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Dudenhofen/Schifferstadt</w:t>
      </w:r>
    </w:p>
    <w:p w14:paraId="3976F2FD" w14:textId="77777777" w:rsidR="00294E18" w:rsidRPr="00D870BE" w:rsidRDefault="00294E18" w:rsidP="00294E18">
      <w:pPr>
        <w:rPr>
          <w:rFonts w:ascii="Verdana" w:hAnsi="Verdana"/>
          <w:sz w:val="24"/>
          <w:szCs w:val="24"/>
        </w:rPr>
      </w:pPr>
      <w:r w:rsidRPr="00D870BE">
        <w:rPr>
          <w:rFonts w:ascii="Verdana" w:hAnsi="Verdana"/>
          <w:sz w:val="24"/>
          <w:szCs w:val="24"/>
        </w:rPr>
        <w:t>Moritz Schöllhorn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TSV Kuhardt</w:t>
      </w:r>
    </w:p>
    <w:p w14:paraId="2354B4F2" w14:textId="77777777" w:rsidR="00294E18" w:rsidRPr="00D870BE" w:rsidRDefault="00294E18" w:rsidP="00294E18">
      <w:pPr>
        <w:rPr>
          <w:rFonts w:ascii="Verdana" w:hAnsi="Verdana"/>
          <w:sz w:val="24"/>
          <w:szCs w:val="24"/>
        </w:rPr>
      </w:pPr>
      <w:r w:rsidRPr="00D870BE">
        <w:rPr>
          <w:rFonts w:ascii="Verdana" w:hAnsi="Verdana"/>
          <w:sz w:val="24"/>
          <w:szCs w:val="24"/>
        </w:rPr>
        <w:t>Mika Schwenken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Landau/Land</w:t>
      </w:r>
    </w:p>
    <w:p w14:paraId="03AE6403" w14:textId="77777777" w:rsidR="00294E18" w:rsidRPr="00D870BE" w:rsidRDefault="00294E18" w:rsidP="00294E18">
      <w:pPr>
        <w:rPr>
          <w:rFonts w:ascii="Verdana" w:hAnsi="Verdana"/>
          <w:sz w:val="24"/>
          <w:szCs w:val="24"/>
        </w:rPr>
      </w:pPr>
      <w:r w:rsidRPr="00D870BE">
        <w:rPr>
          <w:rFonts w:ascii="Verdana" w:hAnsi="Verdana"/>
          <w:sz w:val="24"/>
          <w:szCs w:val="24"/>
        </w:rPr>
        <w:t xml:space="preserve">Lennart </w:t>
      </w:r>
      <w:proofErr w:type="spellStart"/>
      <w:r w:rsidRPr="00D870BE">
        <w:rPr>
          <w:rFonts w:ascii="Verdana" w:hAnsi="Verdana"/>
          <w:sz w:val="24"/>
          <w:szCs w:val="24"/>
        </w:rPr>
        <w:t>Skötsch</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543F6E20" w14:textId="77777777" w:rsidR="00294E18" w:rsidRPr="00D870BE" w:rsidRDefault="00294E18" w:rsidP="00294E18">
      <w:pPr>
        <w:rPr>
          <w:rFonts w:ascii="Verdana" w:hAnsi="Verdana"/>
          <w:sz w:val="24"/>
          <w:szCs w:val="24"/>
        </w:rPr>
      </w:pPr>
      <w:r w:rsidRPr="00D870BE">
        <w:rPr>
          <w:rFonts w:ascii="Verdana" w:hAnsi="Verdana"/>
          <w:sz w:val="24"/>
          <w:szCs w:val="24"/>
        </w:rPr>
        <w:t>Lukas Walther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2070B3D1" w14:textId="77777777" w:rsidR="00294E18" w:rsidRPr="00D870BE" w:rsidRDefault="00294E18" w:rsidP="00294E18">
      <w:pPr>
        <w:rPr>
          <w:rFonts w:ascii="Verdana" w:hAnsi="Verdana"/>
          <w:sz w:val="24"/>
          <w:szCs w:val="24"/>
        </w:rPr>
      </w:pPr>
      <w:r w:rsidRPr="00D870BE">
        <w:rPr>
          <w:rFonts w:ascii="Verdana" w:hAnsi="Verdana"/>
          <w:sz w:val="24"/>
          <w:szCs w:val="24"/>
        </w:rPr>
        <w:t xml:space="preserve">Luca </w:t>
      </w:r>
      <w:proofErr w:type="spellStart"/>
      <w:r w:rsidRPr="00D870BE">
        <w:rPr>
          <w:rFonts w:ascii="Verdana" w:hAnsi="Verdana"/>
          <w:sz w:val="24"/>
          <w:szCs w:val="24"/>
        </w:rPr>
        <w:t>Wilbrandt</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1EAF2BE0" w14:textId="77777777" w:rsidR="00294E18" w:rsidRPr="00D870BE" w:rsidRDefault="00294E18" w:rsidP="00294E18">
      <w:pPr>
        <w:rPr>
          <w:rFonts w:ascii="Verdana" w:hAnsi="Verdana"/>
          <w:sz w:val="24"/>
          <w:szCs w:val="24"/>
        </w:rPr>
      </w:pPr>
      <w:r w:rsidRPr="00D870BE">
        <w:rPr>
          <w:rFonts w:ascii="Verdana" w:hAnsi="Verdana"/>
          <w:sz w:val="24"/>
          <w:szCs w:val="24"/>
        </w:rPr>
        <w:t xml:space="preserve">David </w:t>
      </w:r>
      <w:proofErr w:type="spellStart"/>
      <w:r w:rsidRPr="00D870BE">
        <w:rPr>
          <w:rFonts w:ascii="Verdana" w:hAnsi="Verdana"/>
          <w:sz w:val="24"/>
          <w:szCs w:val="24"/>
        </w:rPr>
        <w:t>Wißmeier</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4132E6C6" w14:textId="77777777" w:rsidR="00294E18" w:rsidRDefault="00294E18" w:rsidP="00294E18">
      <w:pPr>
        <w:shd w:val="clear" w:color="auto" w:fill="FFFFFF"/>
        <w:rPr>
          <w:rFonts w:ascii="Verdana" w:hAnsi="Verdana"/>
          <w:sz w:val="24"/>
          <w:szCs w:val="24"/>
        </w:rPr>
      </w:pPr>
    </w:p>
    <w:p w14:paraId="58CC0ED2" w14:textId="77777777" w:rsidR="00294E18" w:rsidRDefault="00294E18" w:rsidP="00294E18">
      <w:pPr>
        <w:shd w:val="clear" w:color="auto" w:fill="FFFFFF"/>
        <w:rPr>
          <w:rFonts w:ascii="Verdana" w:hAnsi="Verdana"/>
          <w:sz w:val="24"/>
          <w:szCs w:val="24"/>
        </w:rPr>
      </w:pPr>
    </w:p>
    <w:p w14:paraId="276186C7" w14:textId="77777777" w:rsidR="00294E18" w:rsidRDefault="00294E18" w:rsidP="00294E18">
      <w:pPr>
        <w:shd w:val="clear" w:color="auto" w:fill="FFFFFF"/>
        <w:rPr>
          <w:rFonts w:ascii="Verdana" w:hAnsi="Verdana"/>
          <w:sz w:val="24"/>
          <w:szCs w:val="24"/>
        </w:rPr>
      </w:pPr>
    </w:p>
    <w:p w14:paraId="637C36C4" w14:textId="77777777" w:rsidR="00294E18" w:rsidRDefault="00294E18" w:rsidP="00294E18">
      <w:pPr>
        <w:shd w:val="clear" w:color="auto" w:fill="FFFFFF"/>
        <w:rPr>
          <w:rFonts w:ascii="Verdana" w:hAnsi="Verdana"/>
          <w:sz w:val="24"/>
          <w:szCs w:val="24"/>
        </w:rPr>
      </w:pPr>
    </w:p>
    <w:p w14:paraId="3C378FC1" w14:textId="77777777" w:rsidR="00BB4FFA" w:rsidRDefault="00BB4FFA" w:rsidP="00294E18">
      <w:pPr>
        <w:shd w:val="clear" w:color="auto" w:fill="FFFFFF"/>
        <w:rPr>
          <w:rFonts w:ascii="Verdana" w:hAnsi="Verdana"/>
          <w:sz w:val="24"/>
          <w:szCs w:val="24"/>
        </w:rPr>
      </w:pPr>
    </w:p>
    <w:p w14:paraId="3A92AA91" w14:textId="77777777" w:rsidR="00BB4FFA" w:rsidRDefault="00BB4FFA" w:rsidP="00294E18">
      <w:pPr>
        <w:shd w:val="clear" w:color="auto" w:fill="FFFFFF"/>
        <w:rPr>
          <w:rFonts w:ascii="Verdana" w:hAnsi="Verdana"/>
          <w:sz w:val="24"/>
          <w:szCs w:val="24"/>
        </w:rPr>
      </w:pPr>
    </w:p>
    <w:p w14:paraId="27A65325" w14:textId="77777777" w:rsidR="00BB4FFA" w:rsidRDefault="00BB4FFA" w:rsidP="00294E18">
      <w:pPr>
        <w:shd w:val="clear" w:color="auto" w:fill="FFFFFF"/>
        <w:rPr>
          <w:rFonts w:ascii="Verdana" w:hAnsi="Verdana"/>
          <w:sz w:val="24"/>
          <w:szCs w:val="24"/>
        </w:rPr>
      </w:pPr>
    </w:p>
    <w:p w14:paraId="32D07D72" w14:textId="77777777" w:rsidR="00BB4FFA" w:rsidRDefault="00BB4FFA" w:rsidP="00294E18">
      <w:pPr>
        <w:shd w:val="clear" w:color="auto" w:fill="FFFFFF"/>
        <w:rPr>
          <w:rFonts w:ascii="Verdana" w:hAnsi="Verdana"/>
          <w:sz w:val="24"/>
          <w:szCs w:val="24"/>
        </w:rPr>
      </w:pPr>
    </w:p>
    <w:p w14:paraId="03695170" w14:textId="77777777" w:rsidR="00BB4FFA" w:rsidRDefault="00BB4FFA" w:rsidP="00294E18">
      <w:pPr>
        <w:shd w:val="clear" w:color="auto" w:fill="FFFFFF"/>
        <w:rPr>
          <w:rFonts w:ascii="Verdana" w:hAnsi="Verdana"/>
          <w:sz w:val="24"/>
          <w:szCs w:val="24"/>
        </w:rPr>
      </w:pPr>
    </w:p>
    <w:p w14:paraId="7A65F30D" w14:textId="77777777" w:rsidR="00BB4FFA" w:rsidRDefault="00BB4FFA" w:rsidP="00294E18">
      <w:pPr>
        <w:shd w:val="clear" w:color="auto" w:fill="FFFFFF"/>
        <w:rPr>
          <w:rFonts w:ascii="Verdana" w:hAnsi="Verdana"/>
          <w:sz w:val="24"/>
          <w:szCs w:val="24"/>
        </w:rPr>
      </w:pPr>
    </w:p>
    <w:p w14:paraId="342A30DC" w14:textId="77777777" w:rsidR="00BB4FFA" w:rsidRDefault="00BB4FFA" w:rsidP="00294E18">
      <w:pPr>
        <w:shd w:val="clear" w:color="auto" w:fill="FFFFFF"/>
        <w:rPr>
          <w:rFonts w:ascii="Verdana" w:hAnsi="Verdana"/>
          <w:sz w:val="24"/>
          <w:szCs w:val="24"/>
        </w:rPr>
      </w:pPr>
    </w:p>
    <w:p w14:paraId="51A13A91" w14:textId="77777777" w:rsidR="00BB4FFA" w:rsidRDefault="00BB4FFA" w:rsidP="00294E18">
      <w:pPr>
        <w:shd w:val="clear" w:color="auto" w:fill="FFFFFF"/>
        <w:rPr>
          <w:rFonts w:ascii="Verdana" w:hAnsi="Verdana"/>
          <w:sz w:val="24"/>
          <w:szCs w:val="24"/>
        </w:rPr>
      </w:pPr>
    </w:p>
    <w:p w14:paraId="3150B3EE" w14:textId="77777777" w:rsidR="00BB4FFA" w:rsidRDefault="00BB4FFA" w:rsidP="00294E18">
      <w:pPr>
        <w:shd w:val="clear" w:color="auto" w:fill="FFFFFF"/>
        <w:rPr>
          <w:rFonts w:ascii="Verdana" w:hAnsi="Verdana"/>
          <w:sz w:val="24"/>
          <w:szCs w:val="24"/>
        </w:rPr>
      </w:pPr>
    </w:p>
    <w:p w14:paraId="0013707B" w14:textId="77777777" w:rsidR="00BB4FFA" w:rsidRDefault="00BB4FFA" w:rsidP="00294E18">
      <w:pPr>
        <w:shd w:val="clear" w:color="auto" w:fill="FFFFFF"/>
        <w:rPr>
          <w:rFonts w:ascii="Verdana" w:hAnsi="Verdana"/>
          <w:sz w:val="24"/>
          <w:szCs w:val="24"/>
        </w:rPr>
      </w:pPr>
    </w:p>
    <w:p w14:paraId="04CEC8F2" w14:textId="77777777" w:rsidR="00BB4FFA" w:rsidRDefault="00BB4FFA" w:rsidP="00294E18">
      <w:pPr>
        <w:shd w:val="clear" w:color="auto" w:fill="FFFFFF"/>
        <w:rPr>
          <w:rFonts w:ascii="Verdana" w:hAnsi="Verdana"/>
          <w:sz w:val="24"/>
          <w:szCs w:val="24"/>
        </w:rPr>
      </w:pPr>
    </w:p>
    <w:p w14:paraId="0BFFB07A" w14:textId="77777777" w:rsidR="00BB4FFA" w:rsidRDefault="00BB4FFA" w:rsidP="00294E18">
      <w:pPr>
        <w:shd w:val="clear" w:color="auto" w:fill="FFFFFF"/>
        <w:rPr>
          <w:rFonts w:ascii="Verdana" w:hAnsi="Verdana"/>
          <w:sz w:val="24"/>
          <w:szCs w:val="24"/>
        </w:rPr>
      </w:pPr>
    </w:p>
    <w:p w14:paraId="2F4DD911" w14:textId="77777777" w:rsidR="00294E18" w:rsidRDefault="00294E18" w:rsidP="00294E18">
      <w:pPr>
        <w:shd w:val="clear" w:color="auto" w:fill="FFFFFF"/>
        <w:rPr>
          <w:rFonts w:ascii="Verdana" w:hAnsi="Verdana"/>
          <w:sz w:val="24"/>
          <w:szCs w:val="24"/>
        </w:rPr>
      </w:pPr>
    </w:p>
    <w:p w14:paraId="588D2F2D" w14:textId="77777777" w:rsidR="00294E18" w:rsidRDefault="00294E18" w:rsidP="00294E18">
      <w:pPr>
        <w:shd w:val="clear" w:color="auto" w:fill="FFFFFF"/>
        <w:rPr>
          <w:rFonts w:ascii="Verdana" w:hAnsi="Verdana"/>
          <w:sz w:val="24"/>
          <w:szCs w:val="24"/>
        </w:rPr>
      </w:pPr>
    </w:p>
    <w:p w14:paraId="3B57AE8F" w14:textId="77777777" w:rsidR="00294E18" w:rsidRPr="00715498" w:rsidRDefault="00294E18" w:rsidP="00294E18">
      <w:pPr>
        <w:shd w:val="clear" w:color="auto" w:fill="FFFFFF"/>
        <w:rPr>
          <w:rFonts w:ascii="Verdana" w:hAnsi="Verdana"/>
          <w:b/>
          <w:szCs w:val="28"/>
        </w:rPr>
      </w:pPr>
      <w:r w:rsidRPr="00715498">
        <w:rPr>
          <w:rFonts w:ascii="Verdana" w:hAnsi="Verdana"/>
          <w:b/>
          <w:szCs w:val="28"/>
        </w:rPr>
        <w:t>Termine</w:t>
      </w:r>
    </w:p>
    <w:p w14:paraId="2DD07C4B" w14:textId="77777777" w:rsidR="00294E18" w:rsidRDefault="00294E18" w:rsidP="00294E18">
      <w:pPr>
        <w:shd w:val="clear" w:color="auto" w:fill="FFFFFF"/>
        <w:rPr>
          <w:rFonts w:ascii="Verdana" w:hAnsi="Verdana"/>
          <w:sz w:val="24"/>
          <w:szCs w:val="24"/>
        </w:rPr>
      </w:pPr>
    </w:p>
    <w:p w14:paraId="323D02A4" w14:textId="77777777" w:rsidR="00294E18" w:rsidRPr="00AC2340" w:rsidRDefault="00294E18" w:rsidP="00294E18">
      <w:pPr>
        <w:shd w:val="clear" w:color="auto" w:fill="FFFFFF"/>
        <w:rPr>
          <w:rFonts w:ascii="Verdana" w:hAnsi="Verdana"/>
          <w:sz w:val="24"/>
          <w:szCs w:val="24"/>
        </w:rPr>
      </w:pPr>
    </w:p>
    <w:p w14:paraId="699B2CA9"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09.09.2015 - 17:30 - 20:30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10D3C7F"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23.09.2015 - 17:30 - 20:30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73D6733B"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07.10.2015 - 17:30 - 20:30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50F86E4" w14:textId="77777777" w:rsidR="00294E18" w:rsidRDefault="00294E18" w:rsidP="00294E18">
      <w:pPr>
        <w:shd w:val="clear" w:color="auto" w:fill="FFFFFF"/>
        <w:rPr>
          <w:rFonts w:ascii="Verdana" w:hAnsi="Verdana"/>
          <w:sz w:val="24"/>
          <w:szCs w:val="24"/>
        </w:rPr>
      </w:pPr>
      <w:r>
        <w:rPr>
          <w:rFonts w:ascii="Verdana" w:hAnsi="Verdana"/>
          <w:sz w:val="24"/>
          <w:szCs w:val="24"/>
        </w:rPr>
        <w:t>Mittwoch, 11.10.2015 - Tageslehrgang</w:t>
      </w:r>
      <w:r>
        <w:rPr>
          <w:rFonts w:ascii="Verdana" w:hAnsi="Verdana"/>
          <w:sz w:val="24"/>
          <w:szCs w:val="24"/>
        </w:rPr>
        <w:tab/>
        <w:t xml:space="preserve">   - </w:t>
      </w:r>
      <w:r w:rsidRPr="00AC2340">
        <w:rPr>
          <w:rFonts w:ascii="Verdana" w:hAnsi="Verdana"/>
          <w:sz w:val="24"/>
          <w:szCs w:val="24"/>
        </w:rPr>
        <w:t>LLZ Ha</w:t>
      </w:r>
      <w:r w:rsidRPr="00AC2340">
        <w:rPr>
          <w:rFonts w:ascii="Verdana" w:hAnsi="Verdana"/>
          <w:sz w:val="24"/>
          <w:szCs w:val="24"/>
        </w:rPr>
        <w:t>ß</w:t>
      </w:r>
      <w:r w:rsidRPr="00AC2340">
        <w:rPr>
          <w:rFonts w:ascii="Verdana" w:hAnsi="Verdana"/>
          <w:sz w:val="24"/>
          <w:szCs w:val="24"/>
        </w:rPr>
        <w:t>loch</w:t>
      </w:r>
      <w:r>
        <w:rPr>
          <w:rFonts w:ascii="Verdana" w:hAnsi="Verdana"/>
          <w:sz w:val="24"/>
          <w:szCs w:val="24"/>
        </w:rPr>
        <w:t xml:space="preserve"> </w:t>
      </w:r>
      <w:r w:rsidRPr="00CD54E6">
        <w:rPr>
          <w:rFonts w:ascii="Verdana" w:hAnsi="Verdana"/>
          <w:b/>
          <w:color w:val="FF0000"/>
          <w:sz w:val="24"/>
          <w:szCs w:val="24"/>
        </w:rPr>
        <w:t>-neu-</w:t>
      </w:r>
    </w:p>
    <w:p w14:paraId="3FB6796C"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14.10.2015 - 17:30 - 20:30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r>
        <w:rPr>
          <w:rFonts w:ascii="Verdana" w:hAnsi="Verdana"/>
          <w:sz w:val="24"/>
          <w:szCs w:val="24"/>
        </w:rPr>
        <w:t xml:space="preserve"> </w:t>
      </w:r>
      <w:r w:rsidRPr="00CD54E6">
        <w:rPr>
          <w:rFonts w:ascii="Verdana" w:hAnsi="Verdana"/>
          <w:b/>
          <w:color w:val="FF0000"/>
          <w:sz w:val="24"/>
          <w:szCs w:val="24"/>
        </w:rPr>
        <w:t>-neu-</w:t>
      </w:r>
    </w:p>
    <w:p w14:paraId="565CFE99" w14:textId="77777777" w:rsidR="00294E18" w:rsidRDefault="00294E18" w:rsidP="00294E18">
      <w:pPr>
        <w:shd w:val="clear" w:color="auto" w:fill="FFFFFF"/>
        <w:rPr>
          <w:rFonts w:ascii="Verdana" w:hAnsi="Verdana"/>
          <w:sz w:val="24"/>
          <w:szCs w:val="24"/>
        </w:rPr>
      </w:pPr>
      <w:r>
        <w:rPr>
          <w:rFonts w:ascii="Verdana" w:hAnsi="Verdana"/>
          <w:sz w:val="24"/>
          <w:szCs w:val="24"/>
        </w:rPr>
        <w:t>Mittwoch, 01.11.2015 - Walter-Laubersheimer-Gedächtnis-Turnier in der Pfalz</w:t>
      </w:r>
    </w:p>
    <w:p w14:paraId="48A00FAB"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18.11.2015 - 17:30 - 20:30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3F85F607"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02.12.2015 - 17:30 - 20:30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113C3B65"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16.12.2015 - 17:30 - 20:30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4EBF44CB"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20.01.2016 - 17:30 - 20:30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1ABEF4F1"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03.02.2016 - 17:30 - 20:30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2AC7892F"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17.02.2016 - 17:30 - 20:30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43E69C6D"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02.03.2016 - 17:30 - 20:30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10BDEF6" w14:textId="77777777" w:rsidR="00294E18" w:rsidRDefault="00294E18" w:rsidP="00294E18">
      <w:pPr>
        <w:shd w:val="clear" w:color="auto" w:fill="FFFFFF"/>
        <w:rPr>
          <w:rFonts w:ascii="Verdana" w:hAnsi="Verdana"/>
          <w:sz w:val="24"/>
          <w:szCs w:val="24"/>
        </w:rPr>
      </w:pPr>
    </w:p>
    <w:p w14:paraId="3F754348" w14:textId="77777777" w:rsidR="00294E18" w:rsidRDefault="00294E18" w:rsidP="00294E18">
      <w:pPr>
        <w:shd w:val="clear" w:color="auto" w:fill="FFFFFF"/>
        <w:rPr>
          <w:rFonts w:ascii="Verdana" w:hAnsi="Verdana"/>
          <w:sz w:val="24"/>
          <w:szCs w:val="24"/>
        </w:rPr>
      </w:pPr>
    </w:p>
    <w:p w14:paraId="10A2F8AD" w14:textId="77777777" w:rsidR="00294E18" w:rsidRDefault="00294E18" w:rsidP="00294E18">
      <w:pPr>
        <w:shd w:val="clear" w:color="auto" w:fill="FFFFFF"/>
        <w:rPr>
          <w:rFonts w:ascii="Verdana" w:hAnsi="Verdana"/>
          <w:sz w:val="24"/>
          <w:szCs w:val="24"/>
        </w:rPr>
      </w:pPr>
      <w:r>
        <w:rPr>
          <w:rFonts w:ascii="Verdana" w:hAnsi="Verdana"/>
          <w:sz w:val="24"/>
          <w:szCs w:val="24"/>
        </w:rPr>
        <w:t>Evtl. Änderungen/Tageslehrgänge/Turniere werden zusätzlich separat angekündigt,  veröffentlicht und den Spielern ggf. per Mail mitgeteilt.</w:t>
      </w:r>
    </w:p>
    <w:p w14:paraId="572AC9C8" w14:textId="77777777" w:rsidR="00294E18" w:rsidRDefault="00294E18" w:rsidP="00294E18">
      <w:pPr>
        <w:shd w:val="clear" w:color="auto" w:fill="FFFFFF"/>
        <w:jc w:val="both"/>
        <w:rPr>
          <w:rFonts w:ascii="Verdana" w:hAnsi="Verdana"/>
          <w:sz w:val="24"/>
          <w:szCs w:val="24"/>
        </w:rPr>
      </w:pPr>
    </w:p>
    <w:p w14:paraId="1F8BDBB2" w14:textId="77777777" w:rsidR="00294E18" w:rsidRPr="006D6241" w:rsidRDefault="00294E18" w:rsidP="00294E18">
      <w:pPr>
        <w:shd w:val="clear" w:color="auto" w:fill="FFFFFF"/>
        <w:jc w:val="both"/>
        <w:rPr>
          <w:rFonts w:ascii="Verdana" w:hAnsi="Verdana"/>
          <w:sz w:val="24"/>
          <w:szCs w:val="24"/>
        </w:rPr>
      </w:pPr>
    </w:p>
    <w:p w14:paraId="5377ED91" w14:textId="77777777" w:rsidR="00294E18" w:rsidRPr="00E040E1" w:rsidRDefault="00294E18" w:rsidP="00294E18">
      <w:pPr>
        <w:rPr>
          <w:rFonts w:ascii="Verdana" w:hAnsi="Verdana" w:cs="Arial"/>
          <w:i/>
          <w:color w:val="000000"/>
          <w:sz w:val="24"/>
          <w:szCs w:val="24"/>
        </w:rPr>
      </w:pPr>
      <w:r w:rsidRPr="00E040E1">
        <w:rPr>
          <w:rFonts w:ascii="Verdana" w:hAnsi="Verdana" w:cs="Arial"/>
          <w:i/>
          <w:color w:val="000000"/>
          <w:sz w:val="24"/>
          <w:szCs w:val="24"/>
        </w:rPr>
        <w:t>|Rolf Starker|</w:t>
      </w:r>
    </w:p>
    <w:p w14:paraId="3AE1AC77" w14:textId="77777777" w:rsidR="00294E18" w:rsidRPr="006D6241" w:rsidRDefault="00294E18" w:rsidP="00294E18">
      <w:pPr>
        <w:rPr>
          <w:sz w:val="24"/>
          <w:szCs w:val="24"/>
        </w:rPr>
      </w:pPr>
    </w:p>
    <w:p w14:paraId="7EA2346F" w14:textId="77777777" w:rsidR="00294E18" w:rsidRDefault="00294E18" w:rsidP="00294E18">
      <w:pPr>
        <w:rPr>
          <w:rFonts w:ascii="Verdana" w:hAnsi="Verdana"/>
          <w:sz w:val="24"/>
          <w:szCs w:val="24"/>
          <w:highlight w:val="yellow"/>
        </w:rPr>
      </w:pPr>
    </w:p>
    <w:p w14:paraId="2FC2730C" w14:textId="77777777" w:rsidR="00294E18" w:rsidRDefault="00294E18" w:rsidP="00294E18">
      <w:pPr>
        <w:rPr>
          <w:rFonts w:ascii="Verdana" w:hAnsi="Verdana"/>
          <w:sz w:val="24"/>
          <w:szCs w:val="24"/>
          <w:highlight w:val="yellow"/>
        </w:rPr>
      </w:pPr>
    </w:p>
    <w:p w14:paraId="51C45C6A" w14:textId="77777777" w:rsidR="00294E18" w:rsidRDefault="00294E18" w:rsidP="00294E18">
      <w:pPr>
        <w:rPr>
          <w:rFonts w:ascii="Verdana" w:hAnsi="Verdana"/>
          <w:sz w:val="24"/>
          <w:szCs w:val="24"/>
          <w:highlight w:val="yellow"/>
        </w:rPr>
      </w:pPr>
    </w:p>
    <w:p w14:paraId="751A2C2A" w14:textId="77777777" w:rsidR="00294E18" w:rsidRDefault="00294E18" w:rsidP="00294E18">
      <w:pPr>
        <w:rPr>
          <w:rFonts w:ascii="Verdana" w:hAnsi="Verdana"/>
          <w:sz w:val="24"/>
          <w:szCs w:val="24"/>
          <w:highlight w:val="yellow"/>
        </w:rPr>
      </w:pPr>
    </w:p>
    <w:p w14:paraId="081D4969" w14:textId="77777777" w:rsidR="00294E18" w:rsidRDefault="00294E18" w:rsidP="00294E18">
      <w:pPr>
        <w:rPr>
          <w:rFonts w:ascii="Verdana" w:hAnsi="Verdana"/>
          <w:sz w:val="24"/>
          <w:szCs w:val="24"/>
          <w:highlight w:val="yellow"/>
        </w:rPr>
      </w:pPr>
    </w:p>
    <w:p w14:paraId="66960840" w14:textId="77777777" w:rsidR="00294E18" w:rsidRDefault="00294E18" w:rsidP="00294E18">
      <w:pPr>
        <w:rPr>
          <w:rFonts w:ascii="Verdana" w:hAnsi="Verdana"/>
          <w:sz w:val="24"/>
          <w:szCs w:val="24"/>
          <w:highlight w:val="yellow"/>
        </w:rPr>
      </w:pPr>
    </w:p>
    <w:p w14:paraId="24C7678D" w14:textId="77777777" w:rsidR="00294E18" w:rsidRDefault="00294E18" w:rsidP="00294E18">
      <w:pPr>
        <w:rPr>
          <w:rFonts w:ascii="Verdana" w:hAnsi="Verdana"/>
          <w:sz w:val="24"/>
          <w:szCs w:val="24"/>
          <w:highlight w:val="yellow"/>
        </w:rPr>
      </w:pPr>
    </w:p>
    <w:p w14:paraId="10DC6012" w14:textId="77777777" w:rsidR="00294E18" w:rsidRDefault="00294E18" w:rsidP="00294E18">
      <w:pPr>
        <w:rPr>
          <w:rFonts w:ascii="Verdana" w:hAnsi="Verdana"/>
          <w:sz w:val="24"/>
          <w:szCs w:val="24"/>
          <w:highlight w:val="yellow"/>
        </w:rPr>
      </w:pPr>
    </w:p>
    <w:p w14:paraId="715E4FD4" w14:textId="77777777" w:rsidR="00294E18" w:rsidRDefault="00294E18" w:rsidP="00294E18">
      <w:pPr>
        <w:rPr>
          <w:rFonts w:ascii="Verdana" w:hAnsi="Verdana"/>
          <w:sz w:val="24"/>
          <w:szCs w:val="24"/>
          <w:highlight w:val="yellow"/>
        </w:rPr>
      </w:pPr>
    </w:p>
    <w:p w14:paraId="4A29682F" w14:textId="77777777" w:rsidR="00294E18" w:rsidRDefault="00294E18" w:rsidP="00294E18">
      <w:pPr>
        <w:rPr>
          <w:rFonts w:ascii="Verdana" w:hAnsi="Verdana"/>
          <w:sz w:val="24"/>
          <w:szCs w:val="24"/>
          <w:highlight w:val="yellow"/>
        </w:rPr>
      </w:pPr>
    </w:p>
    <w:p w14:paraId="318EA9C4" w14:textId="77777777" w:rsidR="00294E18" w:rsidRDefault="00294E18" w:rsidP="00294E18">
      <w:pPr>
        <w:rPr>
          <w:rFonts w:ascii="Verdana" w:hAnsi="Verdana"/>
          <w:sz w:val="24"/>
          <w:szCs w:val="24"/>
          <w:highlight w:val="yellow"/>
        </w:rPr>
      </w:pPr>
    </w:p>
    <w:p w14:paraId="4913A41C" w14:textId="77777777" w:rsidR="00294E18" w:rsidRDefault="00294E18" w:rsidP="00294E18">
      <w:pPr>
        <w:rPr>
          <w:rFonts w:ascii="Verdana" w:hAnsi="Verdana"/>
          <w:sz w:val="24"/>
          <w:szCs w:val="24"/>
          <w:highlight w:val="yellow"/>
        </w:rPr>
      </w:pPr>
    </w:p>
    <w:p w14:paraId="118BB332" w14:textId="77777777" w:rsidR="00294E18" w:rsidRDefault="00294E18" w:rsidP="00294E18">
      <w:pPr>
        <w:rPr>
          <w:rFonts w:ascii="Verdana" w:hAnsi="Verdana"/>
          <w:sz w:val="24"/>
          <w:szCs w:val="24"/>
          <w:highlight w:val="yellow"/>
        </w:rPr>
      </w:pPr>
    </w:p>
    <w:p w14:paraId="376643A8" w14:textId="77777777" w:rsidR="00294E18" w:rsidRDefault="00294E18" w:rsidP="00294E18">
      <w:pPr>
        <w:rPr>
          <w:rFonts w:ascii="Verdana" w:hAnsi="Verdana"/>
          <w:sz w:val="24"/>
          <w:szCs w:val="24"/>
          <w:highlight w:val="yellow"/>
        </w:rPr>
      </w:pPr>
    </w:p>
    <w:p w14:paraId="693E4A3D" w14:textId="77777777" w:rsidR="00294E18" w:rsidRDefault="00294E18" w:rsidP="00294E18">
      <w:pPr>
        <w:rPr>
          <w:rFonts w:ascii="Verdana" w:hAnsi="Verdana"/>
          <w:sz w:val="24"/>
          <w:szCs w:val="24"/>
          <w:highlight w:val="yellow"/>
        </w:rPr>
      </w:pPr>
    </w:p>
    <w:p w14:paraId="15B2E792" w14:textId="77777777" w:rsidR="00294E18" w:rsidRDefault="00294E18" w:rsidP="00294E18">
      <w:pPr>
        <w:rPr>
          <w:rFonts w:ascii="Verdana" w:hAnsi="Verdana"/>
          <w:sz w:val="24"/>
          <w:szCs w:val="24"/>
          <w:highlight w:val="yellow"/>
        </w:rPr>
      </w:pPr>
    </w:p>
    <w:p w14:paraId="0B6A849D" w14:textId="77777777" w:rsidR="00294E18" w:rsidRDefault="00294E18" w:rsidP="00294E18">
      <w:pPr>
        <w:rPr>
          <w:rFonts w:ascii="Verdana" w:hAnsi="Verdana"/>
          <w:sz w:val="24"/>
          <w:szCs w:val="24"/>
          <w:highlight w:val="yellow"/>
        </w:rPr>
      </w:pPr>
    </w:p>
    <w:p w14:paraId="106E33D6" w14:textId="77777777" w:rsidR="00294E18" w:rsidRDefault="00294E18" w:rsidP="00294E18">
      <w:pPr>
        <w:rPr>
          <w:rFonts w:ascii="Verdana" w:hAnsi="Verdana"/>
          <w:sz w:val="24"/>
          <w:szCs w:val="24"/>
          <w:highlight w:val="yellow"/>
        </w:rPr>
      </w:pPr>
    </w:p>
    <w:p w14:paraId="6EC74014" w14:textId="77777777" w:rsidR="00294E18" w:rsidRDefault="00294E18" w:rsidP="00294E18">
      <w:pPr>
        <w:rPr>
          <w:rFonts w:ascii="Verdana" w:hAnsi="Verdana"/>
          <w:sz w:val="24"/>
          <w:szCs w:val="24"/>
          <w:highlight w:val="yellow"/>
        </w:rPr>
      </w:pPr>
    </w:p>
    <w:p w14:paraId="6CF226F7" w14:textId="77777777" w:rsidR="00294E18" w:rsidRDefault="00294E18" w:rsidP="00294E18">
      <w:pPr>
        <w:rPr>
          <w:rFonts w:ascii="Verdana" w:hAnsi="Verdana"/>
          <w:sz w:val="24"/>
          <w:szCs w:val="24"/>
          <w:highlight w:val="yellow"/>
        </w:rPr>
      </w:pPr>
    </w:p>
    <w:p w14:paraId="20CDBA8F" w14:textId="77777777" w:rsidR="00294E18" w:rsidRDefault="00294E18" w:rsidP="00294E18">
      <w:pPr>
        <w:rPr>
          <w:rFonts w:ascii="Verdana" w:hAnsi="Verdana"/>
          <w:sz w:val="24"/>
          <w:szCs w:val="24"/>
          <w:highlight w:val="yellow"/>
        </w:rPr>
      </w:pPr>
    </w:p>
    <w:p w14:paraId="0F7AB7ED" w14:textId="77777777" w:rsidR="00294E18" w:rsidRDefault="00294E18" w:rsidP="00294E18">
      <w:pPr>
        <w:rPr>
          <w:rFonts w:ascii="Verdana" w:hAnsi="Verdana"/>
          <w:sz w:val="24"/>
          <w:szCs w:val="24"/>
          <w:highlight w:val="yellow"/>
        </w:rPr>
      </w:pPr>
    </w:p>
    <w:p w14:paraId="71EEA682" w14:textId="77777777" w:rsidR="00294E18" w:rsidRDefault="00294E18" w:rsidP="00294E18">
      <w:pPr>
        <w:rPr>
          <w:rFonts w:ascii="Verdana" w:hAnsi="Verdana"/>
          <w:sz w:val="24"/>
          <w:szCs w:val="24"/>
          <w:highlight w:val="yellow"/>
        </w:rPr>
      </w:pPr>
    </w:p>
    <w:p w14:paraId="6B76B7E5" w14:textId="77777777" w:rsidR="00294E18" w:rsidRDefault="00294E18" w:rsidP="00294E18">
      <w:pPr>
        <w:rPr>
          <w:rFonts w:ascii="Verdana" w:hAnsi="Verdana"/>
          <w:sz w:val="24"/>
          <w:szCs w:val="24"/>
          <w:highlight w:val="yellow"/>
        </w:rPr>
      </w:pPr>
    </w:p>
    <w:p w14:paraId="0B86FFC6" w14:textId="77777777" w:rsidR="00294E18" w:rsidRPr="006D6241" w:rsidRDefault="00294E18" w:rsidP="00294E18">
      <w:pPr>
        <w:rPr>
          <w:rFonts w:ascii="Verdana" w:hAnsi="Verdana"/>
          <w:sz w:val="24"/>
          <w:szCs w:val="24"/>
          <w:highlight w:val="yellow"/>
        </w:rPr>
      </w:pPr>
    </w:p>
    <w:p w14:paraId="550F1510" w14:textId="32604BD1" w:rsidR="00294E18" w:rsidRDefault="00294E18" w:rsidP="00294E18">
      <w:pPr>
        <w:shd w:val="clear" w:color="auto" w:fill="FFFFFF"/>
        <w:jc w:val="both"/>
        <w:rPr>
          <w:rFonts w:ascii="Verdana" w:hAnsi="Verdana"/>
          <w:sz w:val="22"/>
          <w:szCs w:val="22"/>
          <w:highlight w:val="yellow"/>
        </w:rPr>
      </w:pPr>
      <w:r w:rsidRPr="00DB5A94">
        <w:rPr>
          <w:rFonts w:ascii="Verdana" w:hAnsi="Verdana"/>
          <w:noProof/>
          <w:sz w:val="22"/>
          <w:szCs w:val="22"/>
        </w:rPr>
        <w:drawing>
          <wp:inline distT="0" distB="0" distL="0" distR="0" wp14:anchorId="3A700E80" wp14:editId="2218F449">
            <wp:extent cx="6593205" cy="48133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3205" cy="481330"/>
                    </a:xfrm>
                    <a:prstGeom prst="rect">
                      <a:avLst/>
                    </a:prstGeom>
                    <a:noFill/>
                    <a:ln>
                      <a:noFill/>
                    </a:ln>
                  </pic:spPr>
                </pic:pic>
              </a:graphicData>
            </a:graphic>
          </wp:inline>
        </w:drawing>
      </w:r>
    </w:p>
    <w:p w14:paraId="3EA7E140" w14:textId="77777777" w:rsidR="00294E18" w:rsidRDefault="00294E18" w:rsidP="00294E18">
      <w:pPr>
        <w:rPr>
          <w:rFonts w:ascii="Verdana" w:hAnsi="Verdana"/>
          <w:sz w:val="24"/>
          <w:szCs w:val="24"/>
        </w:rPr>
      </w:pPr>
    </w:p>
    <w:p w14:paraId="4979374E" w14:textId="77777777" w:rsidR="00294E18" w:rsidRDefault="00294E18" w:rsidP="00294E18">
      <w:pPr>
        <w:rPr>
          <w:rStyle w:val="stil3"/>
          <w:rFonts w:ascii="Verdana" w:hAnsi="Verdana"/>
          <w:b/>
          <w:bCs/>
          <w:color w:val="000000"/>
          <w:szCs w:val="28"/>
        </w:rPr>
      </w:pPr>
    </w:p>
    <w:p w14:paraId="4A4B8A1F" w14:textId="77777777" w:rsidR="00294E18" w:rsidRDefault="00294E18" w:rsidP="00294E18">
      <w:pPr>
        <w:rPr>
          <w:rStyle w:val="stil3"/>
          <w:rFonts w:ascii="Verdana" w:hAnsi="Verdana"/>
          <w:b/>
          <w:bCs/>
          <w:color w:val="000000"/>
          <w:szCs w:val="28"/>
        </w:rPr>
      </w:pPr>
    </w:p>
    <w:p w14:paraId="4EFE987C" w14:textId="77777777" w:rsidR="00294E18" w:rsidRDefault="00294E18" w:rsidP="00294E18">
      <w:pPr>
        <w:rPr>
          <w:rFonts w:ascii="Verdana" w:hAnsi="Verdana"/>
          <w:b/>
          <w:bCs/>
          <w:color w:val="000000"/>
          <w:szCs w:val="28"/>
        </w:rPr>
      </w:pPr>
      <w:r w:rsidRPr="00B17C04">
        <w:rPr>
          <w:rStyle w:val="stil3"/>
          <w:rFonts w:ascii="Verdana" w:hAnsi="Verdana"/>
          <w:b/>
          <w:bCs/>
          <w:color w:val="000000"/>
          <w:szCs w:val="28"/>
        </w:rPr>
        <w:t>Spieler</w:t>
      </w:r>
      <w:r>
        <w:rPr>
          <w:rStyle w:val="stil3"/>
          <w:rFonts w:ascii="Verdana" w:hAnsi="Verdana"/>
          <w:b/>
          <w:bCs/>
          <w:color w:val="000000"/>
          <w:szCs w:val="28"/>
        </w:rPr>
        <w:t>kader</w:t>
      </w:r>
      <w:r w:rsidRPr="00B17C04">
        <w:rPr>
          <w:rStyle w:val="stil3"/>
          <w:rFonts w:ascii="Verdana" w:hAnsi="Verdana"/>
          <w:b/>
          <w:bCs/>
          <w:color w:val="000000"/>
          <w:szCs w:val="28"/>
        </w:rPr>
        <w:t xml:space="preserve"> </w:t>
      </w:r>
      <w:r>
        <w:rPr>
          <w:rStyle w:val="stil3"/>
          <w:rFonts w:ascii="Verdana" w:hAnsi="Verdana"/>
          <w:b/>
          <w:bCs/>
          <w:color w:val="000000"/>
          <w:szCs w:val="28"/>
        </w:rPr>
        <w:t>m</w:t>
      </w:r>
      <w:r w:rsidRPr="00B17C04">
        <w:rPr>
          <w:rStyle w:val="stil3"/>
          <w:rFonts w:ascii="Verdana" w:hAnsi="Verdana"/>
          <w:b/>
          <w:bCs/>
          <w:color w:val="000000"/>
          <w:szCs w:val="28"/>
        </w:rPr>
        <w:t>200</w:t>
      </w:r>
      <w:r>
        <w:rPr>
          <w:rStyle w:val="stil3"/>
          <w:rFonts w:ascii="Verdana" w:hAnsi="Verdana"/>
          <w:b/>
          <w:bCs/>
          <w:color w:val="000000"/>
          <w:szCs w:val="28"/>
        </w:rPr>
        <w:t>2</w:t>
      </w:r>
      <w:r w:rsidRPr="00C24631">
        <w:rPr>
          <w:rFonts w:ascii="Verdana" w:hAnsi="Verdana"/>
          <w:bCs/>
          <w:color w:val="000000"/>
          <w:sz w:val="20"/>
        </w:rPr>
        <w:t xml:space="preserve"> </w:t>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sidRPr="001B7256">
        <w:rPr>
          <w:rFonts w:ascii="Verdana" w:hAnsi="Verdana"/>
          <w:bCs/>
          <w:color w:val="000000"/>
          <w:sz w:val="20"/>
        </w:rPr>
        <w:t xml:space="preserve">Stand: </w:t>
      </w:r>
      <w:r>
        <w:rPr>
          <w:rFonts w:ascii="Verdana" w:hAnsi="Verdana"/>
          <w:bCs/>
          <w:color w:val="000000"/>
          <w:sz w:val="20"/>
        </w:rPr>
        <w:t>02</w:t>
      </w:r>
      <w:r w:rsidRPr="001B7256">
        <w:rPr>
          <w:rFonts w:ascii="Verdana" w:hAnsi="Verdana"/>
          <w:bCs/>
          <w:color w:val="000000"/>
          <w:sz w:val="20"/>
        </w:rPr>
        <w:t>.0</w:t>
      </w:r>
      <w:r>
        <w:rPr>
          <w:rFonts w:ascii="Verdana" w:hAnsi="Verdana"/>
          <w:bCs/>
          <w:color w:val="000000"/>
          <w:sz w:val="20"/>
        </w:rPr>
        <w:t>8</w:t>
      </w:r>
      <w:r w:rsidRPr="001B7256">
        <w:rPr>
          <w:rFonts w:ascii="Verdana" w:hAnsi="Verdana"/>
          <w:bCs/>
          <w:color w:val="000000"/>
          <w:sz w:val="20"/>
        </w:rPr>
        <w:t>.2015</w:t>
      </w:r>
    </w:p>
    <w:p w14:paraId="182CA2FE" w14:textId="77777777" w:rsidR="00294E18" w:rsidRDefault="00294E18" w:rsidP="00294E18">
      <w:pPr>
        <w:rPr>
          <w:rFonts w:ascii="Verdana" w:hAnsi="Verdana"/>
          <w:bCs/>
          <w:color w:val="000000"/>
          <w:sz w:val="24"/>
          <w:szCs w:val="24"/>
        </w:rPr>
      </w:pPr>
    </w:p>
    <w:p w14:paraId="0375AADE" w14:textId="77777777" w:rsidR="00294E18" w:rsidRPr="00D870BE" w:rsidRDefault="00294E18" w:rsidP="00294E18">
      <w:pPr>
        <w:rPr>
          <w:rFonts w:ascii="Verdana" w:hAnsi="Verdana"/>
          <w:bCs/>
          <w:color w:val="000000"/>
          <w:sz w:val="24"/>
          <w:szCs w:val="24"/>
        </w:rPr>
      </w:pPr>
    </w:p>
    <w:p w14:paraId="5428A9CA" w14:textId="77777777" w:rsidR="00294E18" w:rsidRPr="00D870BE" w:rsidRDefault="00294E18" w:rsidP="00294E18">
      <w:pPr>
        <w:rPr>
          <w:rFonts w:ascii="Verdana" w:hAnsi="Verdana"/>
          <w:sz w:val="24"/>
          <w:szCs w:val="24"/>
        </w:rPr>
      </w:pPr>
      <w:r w:rsidRPr="00D870BE">
        <w:rPr>
          <w:rFonts w:ascii="Verdana" w:hAnsi="Verdana"/>
          <w:sz w:val="24"/>
          <w:szCs w:val="24"/>
        </w:rPr>
        <w:t xml:space="preserve">Pierre </w:t>
      </w:r>
      <w:proofErr w:type="spellStart"/>
      <w:r w:rsidRPr="00D870BE">
        <w:rPr>
          <w:rFonts w:ascii="Verdana" w:hAnsi="Verdana"/>
          <w:sz w:val="24"/>
          <w:szCs w:val="24"/>
        </w:rPr>
        <w:t>Bechtloff</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37068B7E" w14:textId="77777777" w:rsidR="00294E18" w:rsidRPr="00D870BE" w:rsidRDefault="00294E18" w:rsidP="00294E18">
      <w:pPr>
        <w:rPr>
          <w:rFonts w:ascii="Verdana" w:hAnsi="Verdana"/>
          <w:sz w:val="24"/>
          <w:szCs w:val="24"/>
        </w:rPr>
      </w:pPr>
      <w:r w:rsidRPr="00D870BE">
        <w:rPr>
          <w:rFonts w:ascii="Verdana" w:hAnsi="Verdana"/>
          <w:sz w:val="24"/>
          <w:szCs w:val="24"/>
        </w:rPr>
        <w:t>Stefan Benz</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112223D6" w14:textId="77777777" w:rsidR="00294E18" w:rsidRPr="00D870BE" w:rsidRDefault="00294E18" w:rsidP="00294E18">
      <w:pPr>
        <w:rPr>
          <w:rFonts w:ascii="Verdana" w:hAnsi="Verdana"/>
          <w:sz w:val="24"/>
          <w:szCs w:val="24"/>
        </w:rPr>
      </w:pPr>
      <w:r w:rsidRPr="00D870BE">
        <w:rPr>
          <w:rFonts w:ascii="Verdana" w:hAnsi="Verdana"/>
          <w:sz w:val="24"/>
          <w:szCs w:val="24"/>
        </w:rPr>
        <w:t xml:space="preserve">Linus </w:t>
      </w:r>
      <w:proofErr w:type="spellStart"/>
      <w:r w:rsidRPr="00D870BE">
        <w:rPr>
          <w:rFonts w:ascii="Verdana" w:hAnsi="Verdana"/>
          <w:sz w:val="24"/>
          <w:szCs w:val="24"/>
        </w:rPr>
        <w:t>Bleh</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JSG Wörth/Hagenbach</w:t>
      </w:r>
    </w:p>
    <w:p w14:paraId="65C59205" w14:textId="77777777" w:rsidR="00294E18" w:rsidRPr="00D870BE" w:rsidRDefault="00294E18" w:rsidP="00294E18">
      <w:pPr>
        <w:rPr>
          <w:rFonts w:ascii="Verdana" w:hAnsi="Verdana"/>
          <w:sz w:val="24"/>
          <w:szCs w:val="24"/>
        </w:rPr>
      </w:pPr>
      <w:r w:rsidRPr="00D870BE">
        <w:rPr>
          <w:rFonts w:ascii="Verdana" w:hAnsi="Verdana"/>
          <w:sz w:val="24"/>
          <w:szCs w:val="24"/>
        </w:rPr>
        <w:t>Julius Böhm</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677FBC61" w14:textId="77777777" w:rsidR="00294E18" w:rsidRPr="00D870BE" w:rsidRDefault="00294E18" w:rsidP="00294E18">
      <w:pPr>
        <w:rPr>
          <w:rFonts w:ascii="Verdana" w:hAnsi="Verdana"/>
          <w:sz w:val="24"/>
          <w:szCs w:val="24"/>
        </w:rPr>
      </w:pPr>
      <w:r w:rsidRPr="00D870BE">
        <w:rPr>
          <w:rFonts w:ascii="Verdana" w:hAnsi="Verdana"/>
          <w:sz w:val="24"/>
          <w:szCs w:val="24"/>
        </w:rPr>
        <w:t xml:space="preserve">Hendrik </w:t>
      </w:r>
      <w:proofErr w:type="spellStart"/>
      <w:r w:rsidRPr="00D870BE">
        <w:rPr>
          <w:rFonts w:ascii="Verdana" w:hAnsi="Verdana"/>
          <w:sz w:val="24"/>
          <w:szCs w:val="24"/>
        </w:rPr>
        <w:t>Göb</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Kirrweiler</w:t>
      </w:r>
    </w:p>
    <w:p w14:paraId="2A6ACB07" w14:textId="77777777" w:rsidR="00294E18" w:rsidRPr="00D870BE" w:rsidRDefault="00294E18" w:rsidP="00294E18">
      <w:pPr>
        <w:rPr>
          <w:rFonts w:ascii="Verdana" w:hAnsi="Verdana"/>
          <w:sz w:val="24"/>
          <w:szCs w:val="24"/>
        </w:rPr>
      </w:pPr>
      <w:r w:rsidRPr="00D870BE">
        <w:rPr>
          <w:rFonts w:ascii="Verdana" w:hAnsi="Verdana"/>
          <w:sz w:val="24"/>
          <w:szCs w:val="24"/>
        </w:rPr>
        <w:t xml:space="preserve">Luca </w:t>
      </w:r>
      <w:proofErr w:type="spellStart"/>
      <w:r w:rsidRPr="00D870BE">
        <w:rPr>
          <w:rFonts w:ascii="Verdana" w:hAnsi="Verdana"/>
          <w:sz w:val="24"/>
          <w:szCs w:val="24"/>
        </w:rPr>
        <w:t>Guldi</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5DFB93B3" w14:textId="77777777" w:rsidR="00294E18" w:rsidRPr="00D870BE" w:rsidRDefault="00294E18" w:rsidP="00294E18">
      <w:pPr>
        <w:rPr>
          <w:rFonts w:ascii="Verdana" w:hAnsi="Verdana"/>
          <w:sz w:val="24"/>
          <w:szCs w:val="24"/>
        </w:rPr>
      </w:pPr>
      <w:r w:rsidRPr="00D870BE">
        <w:rPr>
          <w:rFonts w:ascii="Verdana" w:hAnsi="Verdana"/>
          <w:sz w:val="24"/>
          <w:szCs w:val="24"/>
        </w:rPr>
        <w:t xml:space="preserve">Leon </w:t>
      </w:r>
      <w:proofErr w:type="spellStart"/>
      <w:r w:rsidRPr="00D870BE">
        <w:rPr>
          <w:rFonts w:ascii="Verdana" w:hAnsi="Verdana"/>
          <w:sz w:val="24"/>
          <w:szCs w:val="24"/>
        </w:rPr>
        <w:t>Hilzendegen</w:t>
      </w:r>
      <w:proofErr w:type="spellEnd"/>
      <w:r w:rsidRPr="00D870BE">
        <w:rPr>
          <w:rFonts w:ascii="Verdana" w:hAnsi="Verdana"/>
          <w:sz w:val="24"/>
          <w:szCs w:val="24"/>
        </w:rPr>
        <w:tab/>
      </w:r>
      <w:r w:rsidRPr="00D870BE">
        <w:rPr>
          <w:rFonts w:ascii="Verdana" w:hAnsi="Verdana"/>
          <w:sz w:val="24"/>
          <w:szCs w:val="24"/>
        </w:rPr>
        <w:tab/>
        <w:t>TV Offenbach</w:t>
      </w:r>
    </w:p>
    <w:p w14:paraId="175E10CC" w14:textId="77777777" w:rsidR="00294E18" w:rsidRPr="00D870BE" w:rsidRDefault="00294E18" w:rsidP="00294E18">
      <w:pPr>
        <w:rPr>
          <w:rFonts w:ascii="Verdana" w:hAnsi="Verdana"/>
          <w:sz w:val="24"/>
          <w:szCs w:val="24"/>
        </w:rPr>
      </w:pPr>
      <w:r w:rsidRPr="00D870BE">
        <w:rPr>
          <w:rFonts w:ascii="Verdana" w:hAnsi="Verdana"/>
          <w:sz w:val="24"/>
          <w:szCs w:val="24"/>
        </w:rPr>
        <w:t>Henry Hofmann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0EB722A0" w14:textId="77777777" w:rsidR="00294E18" w:rsidRPr="00D870BE" w:rsidRDefault="00294E18" w:rsidP="00294E18">
      <w:pPr>
        <w:rPr>
          <w:rFonts w:ascii="Verdana" w:hAnsi="Verdana"/>
          <w:sz w:val="24"/>
          <w:szCs w:val="24"/>
        </w:rPr>
      </w:pPr>
      <w:r w:rsidRPr="00D870BE">
        <w:rPr>
          <w:rFonts w:ascii="Verdana" w:hAnsi="Verdana"/>
          <w:sz w:val="24"/>
          <w:szCs w:val="24"/>
        </w:rPr>
        <w:t xml:space="preserve">Tim </w:t>
      </w:r>
      <w:proofErr w:type="spellStart"/>
      <w:r w:rsidRPr="00D870BE">
        <w:rPr>
          <w:rFonts w:ascii="Verdana" w:hAnsi="Verdana"/>
          <w:sz w:val="24"/>
          <w:szCs w:val="24"/>
        </w:rPr>
        <w:t>Hubele</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 Rodalben</w:t>
      </w:r>
    </w:p>
    <w:p w14:paraId="22B816AA" w14:textId="77777777" w:rsidR="00294E18" w:rsidRPr="00D870BE" w:rsidRDefault="00294E18" w:rsidP="00294E18">
      <w:pPr>
        <w:rPr>
          <w:rFonts w:ascii="Verdana" w:hAnsi="Verdana"/>
          <w:sz w:val="24"/>
          <w:szCs w:val="24"/>
        </w:rPr>
      </w:pPr>
      <w:r w:rsidRPr="00D870BE">
        <w:rPr>
          <w:rFonts w:ascii="Verdana" w:hAnsi="Verdana"/>
          <w:sz w:val="24"/>
          <w:szCs w:val="24"/>
        </w:rPr>
        <w:t>Mihailo Ilic</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0B4A36A0" w14:textId="77777777" w:rsidR="00294E18" w:rsidRPr="00D870BE" w:rsidRDefault="00294E18" w:rsidP="00294E18">
      <w:pPr>
        <w:rPr>
          <w:rFonts w:ascii="Verdana" w:hAnsi="Verdana"/>
          <w:sz w:val="24"/>
          <w:szCs w:val="24"/>
        </w:rPr>
      </w:pPr>
      <w:r w:rsidRPr="00D870BE">
        <w:rPr>
          <w:rFonts w:ascii="Verdana" w:hAnsi="Verdana"/>
          <w:sz w:val="24"/>
          <w:szCs w:val="24"/>
        </w:rPr>
        <w:t xml:space="preserve">Andreas </w:t>
      </w:r>
      <w:proofErr w:type="spellStart"/>
      <w:r w:rsidRPr="00D870BE">
        <w:rPr>
          <w:rFonts w:ascii="Verdana" w:hAnsi="Verdana"/>
          <w:sz w:val="24"/>
          <w:szCs w:val="24"/>
        </w:rPr>
        <w:t>Jagenow</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mABC Kandel/Herxheim</w:t>
      </w:r>
    </w:p>
    <w:p w14:paraId="391E5AD0" w14:textId="77777777" w:rsidR="00294E18" w:rsidRPr="00D870BE" w:rsidRDefault="00294E18" w:rsidP="00294E18">
      <w:pPr>
        <w:rPr>
          <w:rFonts w:ascii="Verdana" w:hAnsi="Verdana"/>
          <w:sz w:val="24"/>
          <w:szCs w:val="24"/>
        </w:rPr>
      </w:pPr>
      <w:r w:rsidRPr="00D870BE">
        <w:rPr>
          <w:rFonts w:ascii="Verdana" w:hAnsi="Verdana"/>
          <w:sz w:val="24"/>
          <w:szCs w:val="24"/>
        </w:rPr>
        <w:t>Axel Kempf</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5C8EAA5D" w14:textId="77777777" w:rsidR="00294E18" w:rsidRPr="00D870BE" w:rsidRDefault="00294E18" w:rsidP="00294E18">
      <w:pPr>
        <w:rPr>
          <w:rFonts w:ascii="Verdana" w:hAnsi="Verdana"/>
          <w:sz w:val="24"/>
          <w:szCs w:val="24"/>
        </w:rPr>
      </w:pPr>
      <w:r w:rsidRPr="00D870BE">
        <w:rPr>
          <w:rFonts w:ascii="Verdana" w:hAnsi="Verdana"/>
          <w:sz w:val="24"/>
          <w:szCs w:val="24"/>
        </w:rPr>
        <w:t>Florian König</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682A9297" w14:textId="77777777" w:rsidR="00294E18" w:rsidRPr="00D870BE" w:rsidRDefault="00294E18" w:rsidP="00294E18">
      <w:pPr>
        <w:rPr>
          <w:rFonts w:ascii="Verdana" w:hAnsi="Verdana"/>
          <w:sz w:val="24"/>
          <w:szCs w:val="24"/>
        </w:rPr>
      </w:pPr>
      <w:r w:rsidRPr="00D870BE">
        <w:rPr>
          <w:rFonts w:ascii="Verdana" w:hAnsi="Verdana"/>
          <w:sz w:val="24"/>
          <w:szCs w:val="24"/>
        </w:rPr>
        <w:t xml:space="preserve">Jan </w:t>
      </w:r>
      <w:proofErr w:type="spellStart"/>
      <w:r w:rsidRPr="00D870BE">
        <w:rPr>
          <w:rFonts w:ascii="Verdana" w:hAnsi="Verdana"/>
          <w:sz w:val="24"/>
          <w:szCs w:val="24"/>
        </w:rPr>
        <w:t>Labitzke</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JSG Mutterstadt/Ruchheim</w:t>
      </w:r>
    </w:p>
    <w:p w14:paraId="44469EC5" w14:textId="77777777" w:rsidR="00294E18" w:rsidRPr="00D870BE" w:rsidRDefault="00294E18" w:rsidP="00294E18">
      <w:pPr>
        <w:rPr>
          <w:rFonts w:ascii="Verdana" w:hAnsi="Verdana"/>
          <w:sz w:val="24"/>
          <w:szCs w:val="24"/>
        </w:rPr>
      </w:pPr>
      <w:r w:rsidRPr="00D870BE">
        <w:rPr>
          <w:rFonts w:ascii="Verdana" w:hAnsi="Verdana"/>
          <w:sz w:val="24"/>
          <w:szCs w:val="24"/>
        </w:rPr>
        <w:t xml:space="preserve">Tim </w:t>
      </w:r>
      <w:proofErr w:type="spellStart"/>
      <w:r w:rsidRPr="00D870BE">
        <w:rPr>
          <w:rFonts w:ascii="Verdana" w:hAnsi="Verdana"/>
          <w:sz w:val="24"/>
          <w:szCs w:val="24"/>
        </w:rPr>
        <w:t>Lambrecht</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6445C554" w14:textId="77777777" w:rsidR="00294E18" w:rsidRPr="00D870BE" w:rsidRDefault="00294E18" w:rsidP="00294E18">
      <w:pPr>
        <w:rPr>
          <w:rFonts w:ascii="Verdana" w:hAnsi="Verdana"/>
          <w:sz w:val="24"/>
          <w:szCs w:val="24"/>
        </w:rPr>
      </w:pPr>
      <w:r w:rsidRPr="00D870BE">
        <w:rPr>
          <w:rFonts w:ascii="Verdana" w:hAnsi="Verdana"/>
          <w:sz w:val="24"/>
          <w:szCs w:val="24"/>
        </w:rPr>
        <w:t xml:space="preserve">Benjamin </w:t>
      </w:r>
      <w:proofErr w:type="spellStart"/>
      <w:r w:rsidRPr="00D870BE">
        <w:rPr>
          <w:rFonts w:ascii="Verdana" w:hAnsi="Verdana"/>
          <w:sz w:val="24"/>
          <w:szCs w:val="24"/>
        </w:rPr>
        <w:t>Lincks</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63B01895" w14:textId="77777777" w:rsidR="00294E18" w:rsidRPr="00D870BE" w:rsidRDefault="00294E18" w:rsidP="00294E18">
      <w:pPr>
        <w:rPr>
          <w:rFonts w:ascii="Verdana" w:hAnsi="Verdana"/>
          <w:sz w:val="24"/>
          <w:szCs w:val="24"/>
        </w:rPr>
      </w:pPr>
      <w:r w:rsidRPr="00D870BE">
        <w:rPr>
          <w:rFonts w:ascii="Verdana" w:hAnsi="Verdana"/>
          <w:sz w:val="24"/>
          <w:szCs w:val="24"/>
        </w:rPr>
        <w:t xml:space="preserve">Kai </w:t>
      </w:r>
      <w:proofErr w:type="spellStart"/>
      <w:r w:rsidRPr="00D870BE">
        <w:rPr>
          <w:rFonts w:ascii="Verdana" w:hAnsi="Verdana"/>
          <w:sz w:val="24"/>
          <w:szCs w:val="24"/>
        </w:rPr>
        <w:t>Ludy</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 Rodalben</w:t>
      </w:r>
    </w:p>
    <w:p w14:paraId="75ABE9A3" w14:textId="77777777" w:rsidR="00294E18" w:rsidRPr="00D870BE" w:rsidRDefault="00294E18" w:rsidP="00294E18">
      <w:pPr>
        <w:rPr>
          <w:rFonts w:ascii="Verdana" w:hAnsi="Verdana"/>
          <w:sz w:val="24"/>
          <w:szCs w:val="24"/>
        </w:rPr>
      </w:pPr>
      <w:r w:rsidRPr="00D870BE">
        <w:rPr>
          <w:rFonts w:ascii="Verdana" w:hAnsi="Verdana"/>
          <w:sz w:val="24"/>
          <w:szCs w:val="24"/>
        </w:rPr>
        <w:t>Luis Maier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Heiligenstein</w:t>
      </w:r>
    </w:p>
    <w:p w14:paraId="5F2F066D" w14:textId="77777777" w:rsidR="00294E18" w:rsidRPr="00D870BE" w:rsidRDefault="00294E18" w:rsidP="00294E18">
      <w:pPr>
        <w:rPr>
          <w:rFonts w:ascii="Verdana" w:hAnsi="Verdana"/>
          <w:sz w:val="24"/>
          <w:szCs w:val="24"/>
        </w:rPr>
      </w:pPr>
      <w:r w:rsidRPr="00D870BE">
        <w:rPr>
          <w:rFonts w:ascii="Verdana" w:hAnsi="Verdana"/>
          <w:sz w:val="24"/>
          <w:szCs w:val="24"/>
        </w:rPr>
        <w:t>Fabian Manger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2A167950" w14:textId="77777777" w:rsidR="00294E18" w:rsidRPr="00D870BE" w:rsidRDefault="00294E18" w:rsidP="00294E18">
      <w:pPr>
        <w:rPr>
          <w:rFonts w:ascii="Verdana" w:hAnsi="Verdana"/>
          <w:sz w:val="24"/>
          <w:szCs w:val="24"/>
        </w:rPr>
      </w:pPr>
      <w:r w:rsidRPr="00D870BE">
        <w:rPr>
          <w:rFonts w:ascii="Verdana" w:hAnsi="Verdana"/>
          <w:sz w:val="24"/>
          <w:szCs w:val="24"/>
        </w:rPr>
        <w:t xml:space="preserve">Elias </w:t>
      </w:r>
      <w:proofErr w:type="spellStart"/>
      <w:r w:rsidRPr="00D870BE">
        <w:rPr>
          <w:rFonts w:ascii="Verdana" w:hAnsi="Verdana"/>
          <w:sz w:val="24"/>
          <w:szCs w:val="24"/>
        </w:rPr>
        <w:t>Nowack</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TG Waldsee</w:t>
      </w:r>
    </w:p>
    <w:p w14:paraId="3B38B340" w14:textId="77777777" w:rsidR="00294E18" w:rsidRPr="00D870BE" w:rsidRDefault="00294E18" w:rsidP="00294E18">
      <w:pPr>
        <w:rPr>
          <w:rFonts w:ascii="Verdana" w:hAnsi="Verdana"/>
          <w:sz w:val="24"/>
          <w:szCs w:val="24"/>
        </w:rPr>
      </w:pPr>
      <w:r w:rsidRPr="00D870BE">
        <w:rPr>
          <w:rFonts w:ascii="Verdana" w:hAnsi="Verdana"/>
          <w:sz w:val="24"/>
          <w:szCs w:val="24"/>
        </w:rPr>
        <w:t>Philipp Olschewski</w:t>
      </w:r>
      <w:r w:rsidRPr="00D870BE">
        <w:rPr>
          <w:rFonts w:ascii="Verdana" w:hAnsi="Verdana"/>
          <w:sz w:val="24"/>
          <w:szCs w:val="24"/>
        </w:rPr>
        <w:tab/>
      </w:r>
      <w:r w:rsidRPr="00D870BE">
        <w:rPr>
          <w:rFonts w:ascii="Verdana" w:hAnsi="Verdana"/>
          <w:sz w:val="24"/>
          <w:szCs w:val="24"/>
        </w:rPr>
        <w:tab/>
        <w:t>TSG Haßloch</w:t>
      </w:r>
    </w:p>
    <w:p w14:paraId="09417924" w14:textId="77777777" w:rsidR="00294E18" w:rsidRPr="00D870BE" w:rsidRDefault="00294E18" w:rsidP="00294E18">
      <w:pPr>
        <w:rPr>
          <w:rFonts w:ascii="Verdana" w:hAnsi="Verdana"/>
          <w:sz w:val="24"/>
          <w:szCs w:val="24"/>
        </w:rPr>
      </w:pPr>
      <w:r w:rsidRPr="00D870BE">
        <w:rPr>
          <w:rFonts w:ascii="Verdana" w:hAnsi="Verdana"/>
          <w:sz w:val="24"/>
          <w:szCs w:val="24"/>
        </w:rPr>
        <w:t>Finn Rautenberg</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2FD11A38" w14:textId="77777777" w:rsidR="00294E18" w:rsidRPr="00D870BE" w:rsidRDefault="00294E18" w:rsidP="00294E18">
      <w:pPr>
        <w:rPr>
          <w:rFonts w:ascii="Verdana" w:hAnsi="Verdana"/>
          <w:sz w:val="24"/>
          <w:szCs w:val="24"/>
        </w:rPr>
      </w:pPr>
      <w:r w:rsidRPr="00D870BE">
        <w:rPr>
          <w:rFonts w:ascii="Verdana" w:hAnsi="Verdana"/>
          <w:sz w:val="24"/>
          <w:szCs w:val="24"/>
        </w:rPr>
        <w:t>Marcel Reis</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03E79C68" w14:textId="77777777" w:rsidR="00294E18" w:rsidRPr="00D870BE" w:rsidRDefault="00294E18" w:rsidP="00294E18">
      <w:pPr>
        <w:rPr>
          <w:rFonts w:ascii="Verdana" w:hAnsi="Verdana"/>
          <w:sz w:val="24"/>
          <w:szCs w:val="24"/>
        </w:rPr>
      </w:pPr>
      <w:r w:rsidRPr="00D870BE">
        <w:rPr>
          <w:rFonts w:ascii="Verdana" w:hAnsi="Verdana"/>
          <w:sz w:val="24"/>
          <w:szCs w:val="24"/>
        </w:rPr>
        <w:t>Marcel Schumacher</w:t>
      </w:r>
      <w:r w:rsidRPr="00D870BE">
        <w:rPr>
          <w:rFonts w:ascii="Verdana" w:hAnsi="Verdana"/>
          <w:sz w:val="24"/>
          <w:szCs w:val="24"/>
        </w:rPr>
        <w:tab/>
      </w:r>
      <w:r w:rsidRPr="00D870BE">
        <w:rPr>
          <w:rFonts w:ascii="Verdana" w:hAnsi="Verdana"/>
          <w:sz w:val="24"/>
          <w:szCs w:val="24"/>
        </w:rPr>
        <w:tab/>
        <w:t>1.FC/TSG Kaiserslautern</w:t>
      </w:r>
    </w:p>
    <w:p w14:paraId="6767EEE3" w14:textId="77777777" w:rsidR="00294E18" w:rsidRPr="00D870BE" w:rsidRDefault="00294E18" w:rsidP="00294E18">
      <w:pPr>
        <w:rPr>
          <w:rFonts w:ascii="Verdana" w:hAnsi="Verdana"/>
          <w:sz w:val="24"/>
          <w:szCs w:val="24"/>
        </w:rPr>
      </w:pPr>
      <w:r w:rsidRPr="00D870BE">
        <w:rPr>
          <w:rFonts w:ascii="Verdana" w:hAnsi="Verdana"/>
          <w:sz w:val="24"/>
          <w:szCs w:val="24"/>
        </w:rPr>
        <w:t xml:space="preserve">Finn </w:t>
      </w:r>
      <w:proofErr w:type="spellStart"/>
      <w:r w:rsidRPr="00D870BE">
        <w:rPr>
          <w:rFonts w:ascii="Verdana" w:hAnsi="Verdana"/>
          <w:sz w:val="24"/>
          <w:szCs w:val="24"/>
        </w:rPr>
        <w:t>Schutzius</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Dudenhofen/Schifferstadt</w:t>
      </w:r>
    </w:p>
    <w:p w14:paraId="194461A5" w14:textId="77777777" w:rsidR="00294E18" w:rsidRPr="00D870BE" w:rsidRDefault="00294E18" w:rsidP="00294E18">
      <w:pPr>
        <w:rPr>
          <w:rFonts w:ascii="Verdana" w:hAnsi="Verdana"/>
          <w:sz w:val="24"/>
          <w:szCs w:val="24"/>
        </w:rPr>
      </w:pPr>
      <w:r w:rsidRPr="00D870BE">
        <w:rPr>
          <w:rFonts w:ascii="Verdana" w:hAnsi="Verdana"/>
          <w:sz w:val="24"/>
          <w:szCs w:val="24"/>
        </w:rPr>
        <w:t xml:space="preserve">Jens </w:t>
      </w:r>
      <w:proofErr w:type="spellStart"/>
      <w:r w:rsidRPr="00D870BE">
        <w:rPr>
          <w:rFonts w:ascii="Verdana" w:hAnsi="Verdana"/>
          <w:sz w:val="24"/>
          <w:szCs w:val="24"/>
        </w:rPr>
        <w:t>Seithel</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Heiligenstein</w:t>
      </w:r>
    </w:p>
    <w:p w14:paraId="6F62AEFC" w14:textId="77777777" w:rsidR="00294E18" w:rsidRPr="00D870BE" w:rsidRDefault="00294E18" w:rsidP="00294E18">
      <w:pPr>
        <w:rPr>
          <w:rFonts w:ascii="Verdana" w:hAnsi="Verdana"/>
          <w:sz w:val="24"/>
          <w:szCs w:val="24"/>
        </w:rPr>
      </w:pPr>
      <w:r w:rsidRPr="00D870BE">
        <w:rPr>
          <w:rFonts w:ascii="Verdana" w:hAnsi="Verdana"/>
          <w:sz w:val="24"/>
          <w:szCs w:val="24"/>
        </w:rPr>
        <w:t xml:space="preserve">Jan </w:t>
      </w:r>
      <w:proofErr w:type="spellStart"/>
      <w:r w:rsidRPr="00D870BE">
        <w:rPr>
          <w:rFonts w:ascii="Verdana" w:hAnsi="Verdana"/>
          <w:sz w:val="24"/>
          <w:szCs w:val="24"/>
        </w:rPr>
        <w:t>Simgen</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37DFF4A8" w14:textId="77777777" w:rsidR="00294E18" w:rsidRPr="00D870BE" w:rsidRDefault="00294E18" w:rsidP="00294E18">
      <w:pPr>
        <w:rPr>
          <w:rFonts w:ascii="Verdana" w:hAnsi="Verdana"/>
          <w:sz w:val="24"/>
          <w:szCs w:val="24"/>
        </w:rPr>
      </w:pPr>
      <w:r w:rsidRPr="00D870BE">
        <w:rPr>
          <w:rFonts w:ascii="Verdana" w:hAnsi="Verdana"/>
          <w:sz w:val="24"/>
          <w:szCs w:val="24"/>
        </w:rPr>
        <w:t>David Späth</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25B9954B" w14:textId="77777777" w:rsidR="00294E18" w:rsidRPr="00D870BE" w:rsidRDefault="00294E18" w:rsidP="00294E18">
      <w:pPr>
        <w:rPr>
          <w:rFonts w:ascii="Verdana" w:hAnsi="Verdana"/>
          <w:sz w:val="24"/>
          <w:szCs w:val="24"/>
        </w:rPr>
      </w:pPr>
      <w:r w:rsidRPr="00D870BE">
        <w:rPr>
          <w:rFonts w:ascii="Verdana" w:hAnsi="Verdana"/>
          <w:sz w:val="24"/>
          <w:szCs w:val="24"/>
        </w:rPr>
        <w:t>Leonhard Staats</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Eckbachtal</w:t>
      </w:r>
    </w:p>
    <w:p w14:paraId="5BA123EE" w14:textId="77777777" w:rsidR="00294E18" w:rsidRPr="00D870BE" w:rsidRDefault="00294E18" w:rsidP="00294E18">
      <w:pPr>
        <w:rPr>
          <w:rFonts w:ascii="Verdana" w:hAnsi="Verdana"/>
          <w:sz w:val="24"/>
          <w:szCs w:val="24"/>
        </w:rPr>
      </w:pPr>
      <w:r w:rsidRPr="00D870BE">
        <w:rPr>
          <w:rFonts w:ascii="Verdana" w:hAnsi="Verdana"/>
          <w:sz w:val="24"/>
          <w:szCs w:val="24"/>
        </w:rPr>
        <w:t>Sebastian Wieland</w:t>
      </w:r>
      <w:r w:rsidRPr="00D870BE">
        <w:rPr>
          <w:rFonts w:ascii="Verdana" w:hAnsi="Verdana"/>
          <w:sz w:val="24"/>
          <w:szCs w:val="24"/>
        </w:rPr>
        <w:tab/>
      </w:r>
      <w:r w:rsidRPr="00D870BE">
        <w:rPr>
          <w:rFonts w:ascii="Verdana" w:hAnsi="Verdana"/>
          <w:sz w:val="24"/>
          <w:szCs w:val="24"/>
        </w:rPr>
        <w:tab/>
        <w:t>TV Hochdorf</w:t>
      </w:r>
    </w:p>
    <w:p w14:paraId="4FEC3874" w14:textId="77777777" w:rsidR="00294E18" w:rsidRPr="00D870BE" w:rsidRDefault="00294E18" w:rsidP="00294E18">
      <w:pPr>
        <w:rPr>
          <w:rFonts w:ascii="Verdana" w:hAnsi="Verdana"/>
          <w:sz w:val="24"/>
          <w:szCs w:val="24"/>
        </w:rPr>
      </w:pPr>
      <w:r w:rsidRPr="00D870BE">
        <w:rPr>
          <w:rFonts w:ascii="Verdana" w:hAnsi="Verdana"/>
          <w:sz w:val="24"/>
          <w:szCs w:val="24"/>
        </w:rPr>
        <w:t xml:space="preserve">Frederik </w:t>
      </w:r>
      <w:proofErr w:type="spellStart"/>
      <w:r w:rsidRPr="00D870BE">
        <w:rPr>
          <w:rFonts w:ascii="Verdana" w:hAnsi="Verdana"/>
          <w:sz w:val="24"/>
          <w:szCs w:val="24"/>
        </w:rPr>
        <w:t>Willger</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343E8F8F" w14:textId="77777777" w:rsidR="00294E18" w:rsidRPr="00D870BE" w:rsidRDefault="00294E18" w:rsidP="00294E18">
      <w:pPr>
        <w:rPr>
          <w:rFonts w:ascii="Verdana" w:hAnsi="Verdana"/>
          <w:sz w:val="24"/>
          <w:szCs w:val="24"/>
        </w:rPr>
      </w:pPr>
      <w:r w:rsidRPr="00D870BE">
        <w:rPr>
          <w:rFonts w:ascii="Verdana" w:hAnsi="Verdana"/>
          <w:sz w:val="24"/>
          <w:szCs w:val="24"/>
        </w:rPr>
        <w:t>Jan-Philipp Winkler</w:t>
      </w:r>
      <w:r w:rsidRPr="00D870BE">
        <w:rPr>
          <w:rFonts w:ascii="Verdana" w:hAnsi="Verdana"/>
          <w:sz w:val="24"/>
          <w:szCs w:val="24"/>
        </w:rPr>
        <w:tab/>
      </w:r>
      <w:r w:rsidRPr="00D870BE">
        <w:rPr>
          <w:rFonts w:ascii="Verdana" w:hAnsi="Verdana"/>
          <w:sz w:val="24"/>
          <w:szCs w:val="24"/>
        </w:rPr>
        <w:tab/>
        <w:t>TV Hochdorf</w:t>
      </w:r>
    </w:p>
    <w:p w14:paraId="5F163D7C" w14:textId="77777777" w:rsidR="00294E18" w:rsidRDefault="00294E18" w:rsidP="00294E18">
      <w:pPr>
        <w:shd w:val="clear" w:color="auto" w:fill="FFFFFF"/>
        <w:rPr>
          <w:rFonts w:ascii="Verdana" w:hAnsi="Verdana"/>
          <w:sz w:val="24"/>
          <w:szCs w:val="24"/>
        </w:rPr>
      </w:pPr>
    </w:p>
    <w:p w14:paraId="7341A465" w14:textId="77777777" w:rsidR="00294E18" w:rsidRDefault="00294E18" w:rsidP="00294E18">
      <w:pPr>
        <w:shd w:val="clear" w:color="auto" w:fill="FFFFFF"/>
        <w:rPr>
          <w:rFonts w:ascii="Verdana" w:hAnsi="Verdana"/>
          <w:sz w:val="24"/>
          <w:szCs w:val="24"/>
        </w:rPr>
      </w:pPr>
    </w:p>
    <w:p w14:paraId="384CBB8A" w14:textId="77777777" w:rsidR="00294E18" w:rsidRDefault="00294E18" w:rsidP="00294E18">
      <w:pPr>
        <w:shd w:val="clear" w:color="auto" w:fill="FFFFFF"/>
        <w:rPr>
          <w:rFonts w:ascii="Verdana" w:hAnsi="Verdana"/>
          <w:sz w:val="24"/>
          <w:szCs w:val="24"/>
        </w:rPr>
      </w:pPr>
    </w:p>
    <w:p w14:paraId="72C378EB" w14:textId="77777777" w:rsidR="00294E18" w:rsidRDefault="00294E18" w:rsidP="00294E18">
      <w:pPr>
        <w:shd w:val="clear" w:color="auto" w:fill="FFFFFF"/>
        <w:rPr>
          <w:rFonts w:ascii="Verdana" w:hAnsi="Verdana"/>
          <w:sz w:val="24"/>
          <w:szCs w:val="24"/>
        </w:rPr>
      </w:pPr>
    </w:p>
    <w:p w14:paraId="5002BCC4" w14:textId="77777777" w:rsidR="00294E18" w:rsidRDefault="00294E18" w:rsidP="00294E18">
      <w:pPr>
        <w:shd w:val="clear" w:color="auto" w:fill="FFFFFF"/>
        <w:rPr>
          <w:rFonts w:ascii="Verdana" w:hAnsi="Verdana"/>
          <w:sz w:val="24"/>
          <w:szCs w:val="24"/>
        </w:rPr>
      </w:pPr>
    </w:p>
    <w:p w14:paraId="6B22012B" w14:textId="77777777" w:rsidR="00BB4FFA" w:rsidRDefault="00BB4FFA" w:rsidP="00294E18">
      <w:pPr>
        <w:shd w:val="clear" w:color="auto" w:fill="FFFFFF"/>
        <w:rPr>
          <w:rFonts w:ascii="Verdana" w:hAnsi="Verdana"/>
          <w:sz w:val="24"/>
          <w:szCs w:val="24"/>
        </w:rPr>
      </w:pPr>
    </w:p>
    <w:p w14:paraId="1293B5E5" w14:textId="77777777" w:rsidR="00BB4FFA" w:rsidRDefault="00BB4FFA" w:rsidP="00294E18">
      <w:pPr>
        <w:shd w:val="clear" w:color="auto" w:fill="FFFFFF"/>
        <w:rPr>
          <w:rFonts w:ascii="Verdana" w:hAnsi="Verdana"/>
          <w:sz w:val="24"/>
          <w:szCs w:val="24"/>
        </w:rPr>
      </w:pPr>
    </w:p>
    <w:p w14:paraId="47B5C96A" w14:textId="77777777" w:rsidR="00BB4FFA" w:rsidRDefault="00BB4FFA" w:rsidP="00294E18">
      <w:pPr>
        <w:shd w:val="clear" w:color="auto" w:fill="FFFFFF"/>
        <w:rPr>
          <w:rFonts w:ascii="Verdana" w:hAnsi="Verdana"/>
          <w:sz w:val="24"/>
          <w:szCs w:val="24"/>
        </w:rPr>
      </w:pPr>
    </w:p>
    <w:p w14:paraId="23FCBC54" w14:textId="77777777" w:rsidR="00BB4FFA" w:rsidRDefault="00BB4FFA" w:rsidP="00294E18">
      <w:pPr>
        <w:shd w:val="clear" w:color="auto" w:fill="FFFFFF"/>
        <w:rPr>
          <w:rFonts w:ascii="Verdana" w:hAnsi="Verdana"/>
          <w:sz w:val="24"/>
          <w:szCs w:val="24"/>
        </w:rPr>
      </w:pPr>
    </w:p>
    <w:p w14:paraId="31D1ADAB" w14:textId="77777777" w:rsidR="00BB4FFA" w:rsidRDefault="00BB4FFA" w:rsidP="00294E18">
      <w:pPr>
        <w:shd w:val="clear" w:color="auto" w:fill="FFFFFF"/>
        <w:rPr>
          <w:rFonts w:ascii="Verdana" w:hAnsi="Verdana"/>
          <w:sz w:val="24"/>
          <w:szCs w:val="24"/>
        </w:rPr>
      </w:pPr>
    </w:p>
    <w:p w14:paraId="54005A14" w14:textId="77777777" w:rsidR="00BB4FFA" w:rsidRDefault="00BB4FFA" w:rsidP="00294E18">
      <w:pPr>
        <w:shd w:val="clear" w:color="auto" w:fill="FFFFFF"/>
        <w:rPr>
          <w:rFonts w:ascii="Verdana" w:hAnsi="Verdana"/>
          <w:sz w:val="24"/>
          <w:szCs w:val="24"/>
        </w:rPr>
      </w:pPr>
    </w:p>
    <w:p w14:paraId="2C8C8CC1" w14:textId="77777777" w:rsidR="00BB4FFA" w:rsidRDefault="00BB4FFA" w:rsidP="00294E18">
      <w:pPr>
        <w:shd w:val="clear" w:color="auto" w:fill="FFFFFF"/>
        <w:rPr>
          <w:rFonts w:ascii="Verdana" w:hAnsi="Verdana"/>
          <w:sz w:val="24"/>
          <w:szCs w:val="24"/>
        </w:rPr>
      </w:pPr>
    </w:p>
    <w:p w14:paraId="14108C8A" w14:textId="77777777" w:rsidR="00294E18" w:rsidRPr="006D6241" w:rsidRDefault="00294E18" w:rsidP="00294E18">
      <w:pPr>
        <w:shd w:val="clear" w:color="auto" w:fill="FFFFFF"/>
        <w:rPr>
          <w:rFonts w:ascii="Verdana" w:hAnsi="Verdana"/>
          <w:b/>
          <w:szCs w:val="28"/>
        </w:rPr>
      </w:pPr>
      <w:r w:rsidRPr="006D6241">
        <w:rPr>
          <w:rFonts w:ascii="Verdana" w:hAnsi="Verdana"/>
          <w:b/>
          <w:szCs w:val="28"/>
        </w:rPr>
        <w:t>Termine</w:t>
      </w:r>
    </w:p>
    <w:p w14:paraId="59EC3BBC" w14:textId="77777777" w:rsidR="00294E18" w:rsidRDefault="00294E18" w:rsidP="00294E18">
      <w:pPr>
        <w:shd w:val="clear" w:color="auto" w:fill="FFFFFF"/>
        <w:rPr>
          <w:rFonts w:ascii="Verdana" w:hAnsi="Verdana"/>
          <w:sz w:val="22"/>
          <w:szCs w:val="22"/>
        </w:rPr>
      </w:pPr>
    </w:p>
    <w:p w14:paraId="56BC7E93" w14:textId="77777777" w:rsidR="00294E18" w:rsidRPr="006D6241" w:rsidRDefault="00294E18" w:rsidP="00294E18">
      <w:pPr>
        <w:shd w:val="clear" w:color="auto" w:fill="FFFFFF"/>
        <w:rPr>
          <w:rFonts w:ascii="Verdana" w:hAnsi="Verdana"/>
          <w:sz w:val="22"/>
          <w:szCs w:val="22"/>
        </w:rPr>
      </w:pPr>
    </w:p>
    <w:p w14:paraId="1850C118" w14:textId="77777777" w:rsidR="00294E18" w:rsidRPr="00CA3A23" w:rsidRDefault="00294E18" w:rsidP="00294E18">
      <w:pPr>
        <w:shd w:val="clear" w:color="auto" w:fill="FFFFFF"/>
        <w:rPr>
          <w:rFonts w:ascii="Verdana" w:hAnsi="Verdana"/>
          <w:color w:val="FF0000"/>
          <w:sz w:val="24"/>
          <w:szCs w:val="24"/>
        </w:rPr>
      </w:pPr>
      <w:r>
        <w:rPr>
          <w:rFonts w:ascii="Verdana" w:hAnsi="Verdana"/>
          <w:sz w:val="24"/>
          <w:szCs w:val="24"/>
        </w:rPr>
        <w:t xml:space="preserve">Nach den Sommerferien findet das </w:t>
      </w:r>
      <w:proofErr w:type="spellStart"/>
      <w:r>
        <w:rPr>
          <w:rFonts w:ascii="Verdana" w:hAnsi="Verdana"/>
          <w:sz w:val="24"/>
          <w:szCs w:val="24"/>
        </w:rPr>
        <w:t>Auswahltrainung</w:t>
      </w:r>
      <w:proofErr w:type="spellEnd"/>
      <w:r>
        <w:rPr>
          <w:rFonts w:ascii="Verdana" w:hAnsi="Verdana"/>
          <w:sz w:val="24"/>
          <w:szCs w:val="24"/>
        </w:rPr>
        <w:t xml:space="preserve"> nach Reduzierung des Kaders wie folgt statt </w:t>
      </w:r>
      <w:r w:rsidRPr="00CA3A23">
        <w:rPr>
          <w:rFonts w:ascii="Verdana" w:hAnsi="Verdana"/>
          <w:b/>
          <w:color w:val="FF0000"/>
          <w:sz w:val="24"/>
          <w:szCs w:val="24"/>
        </w:rPr>
        <w:t>(neue Uhrzeit</w:t>
      </w:r>
      <w:r>
        <w:rPr>
          <w:rFonts w:ascii="Verdana" w:hAnsi="Verdana"/>
          <w:b/>
          <w:color w:val="FF0000"/>
          <w:sz w:val="24"/>
          <w:szCs w:val="24"/>
        </w:rPr>
        <w:t>en beachten</w:t>
      </w:r>
      <w:r w:rsidRPr="00CA3A23">
        <w:rPr>
          <w:rFonts w:ascii="Verdana" w:hAnsi="Verdana"/>
          <w:b/>
          <w:color w:val="FF0000"/>
          <w:sz w:val="24"/>
          <w:szCs w:val="24"/>
        </w:rPr>
        <w:t>)</w:t>
      </w:r>
      <w:r w:rsidRPr="00CA3A23">
        <w:rPr>
          <w:rFonts w:ascii="Verdana" w:hAnsi="Verdana"/>
          <w:color w:val="FF0000"/>
          <w:sz w:val="24"/>
          <w:szCs w:val="24"/>
        </w:rPr>
        <w:t>:</w:t>
      </w:r>
    </w:p>
    <w:p w14:paraId="6D0C7A93" w14:textId="77777777" w:rsidR="00294E18" w:rsidRDefault="00294E18" w:rsidP="00294E18">
      <w:pPr>
        <w:shd w:val="clear" w:color="auto" w:fill="FFFFFF"/>
        <w:rPr>
          <w:rFonts w:ascii="Verdana" w:hAnsi="Verdana"/>
          <w:sz w:val="24"/>
          <w:szCs w:val="24"/>
        </w:rPr>
      </w:pPr>
    </w:p>
    <w:p w14:paraId="12C756D6" w14:textId="77777777" w:rsidR="00294E18" w:rsidRDefault="00294E18" w:rsidP="00294E18">
      <w:pPr>
        <w:shd w:val="clear" w:color="auto" w:fill="FFFFFF"/>
        <w:rPr>
          <w:rFonts w:ascii="Verdana" w:hAnsi="Verdana"/>
          <w:sz w:val="24"/>
          <w:szCs w:val="24"/>
        </w:rPr>
      </w:pPr>
    </w:p>
    <w:p w14:paraId="045B05EB"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16.09.2015 - 17:30 - 20:30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32FEC85C"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30.09.2015 - 17:30 - 20:30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73594FE7"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04.11.2015 - 17:30 - 20:30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r>
        <w:rPr>
          <w:rFonts w:ascii="Verdana" w:hAnsi="Verdana"/>
          <w:sz w:val="24"/>
          <w:szCs w:val="24"/>
        </w:rPr>
        <w:t xml:space="preserve">  </w:t>
      </w:r>
      <w:r w:rsidRPr="00D870BE">
        <w:rPr>
          <w:rFonts w:ascii="Verdana" w:hAnsi="Verdana"/>
          <w:b/>
          <w:color w:val="FF0000"/>
          <w:sz w:val="24"/>
          <w:szCs w:val="24"/>
        </w:rPr>
        <w:t>-neu-</w:t>
      </w:r>
    </w:p>
    <w:p w14:paraId="445B52FE"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11.11.2015 - 17:30 - 20:30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7E8BC0B2"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25.11.2015 - 17:30 - 20:30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526C787B"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09.12.2015 - 17:30 - 20:30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2656DE6D"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13.01.2016 - 17:30 - 20:30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6D9FC9F8"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27.01.2016 - 17:30 - 20:30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26142F26"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10.02.2016 - 17:30 - 20:30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6F61889D"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24.02.2016 - 17:30 - 20:30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BC2D7A3" w14:textId="77777777" w:rsidR="00294E18" w:rsidRDefault="00294E18" w:rsidP="00294E18">
      <w:pPr>
        <w:shd w:val="clear" w:color="auto" w:fill="FFFFFF"/>
        <w:rPr>
          <w:rFonts w:ascii="Verdana" w:hAnsi="Verdana"/>
          <w:sz w:val="24"/>
          <w:szCs w:val="24"/>
        </w:rPr>
      </w:pPr>
      <w:r>
        <w:rPr>
          <w:rFonts w:ascii="Verdana" w:hAnsi="Verdana"/>
          <w:sz w:val="24"/>
          <w:szCs w:val="24"/>
        </w:rPr>
        <w:t xml:space="preserve">Mittwoch, 09.03.2016 - 17:30 - 20:30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4CD75192" w14:textId="77777777" w:rsidR="00294E18" w:rsidRDefault="00294E18" w:rsidP="00294E18">
      <w:pPr>
        <w:shd w:val="clear" w:color="auto" w:fill="FFFFFF"/>
        <w:rPr>
          <w:rFonts w:ascii="Verdana" w:hAnsi="Verdana"/>
          <w:sz w:val="24"/>
          <w:szCs w:val="24"/>
        </w:rPr>
      </w:pPr>
    </w:p>
    <w:p w14:paraId="7B612135" w14:textId="77777777" w:rsidR="00294E18" w:rsidRDefault="00294E18" w:rsidP="00294E18">
      <w:pPr>
        <w:shd w:val="clear" w:color="auto" w:fill="FFFFFF"/>
        <w:rPr>
          <w:rFonts w:ascii="Verdana" w:hAnsi="Verdana"/>
          <w:sz w:val="24"/>
          <w:szCs w:val="24"/>
        </w:rPr>
      </w:pPr>
    </w:p>
    <w:p w14:paraId="5843DFEB" w14:textId="77777777" w:rsidR="00294E18" w:rsidRDefault="00294E18" w:rsidP="00294E18">
      <w:pPr>
        <w:shd w:val="clear" w:color="auto" w:fill="FFFFFF"/>
        <w:rPr>
          <w:rFonts w:ascii="Verdana" w:hAnsi="Verdana"/>
          <w:sz w:val="24"/>
          <w:szCs w:val="24"/>
        </w:rPr>
      </w:pPr>
      <w:r>
        <w:rPr>
          <w:rFonts w:ascii="Verdana" w:hAnsi="Verdana"/>
          <w:sz w:val="24"/>
          <w:szCs w:val="24"/>
        </w:rPr>
        <w:t>Evtl. Änderungen/Tageslehrgänge/Turniere werden zusätzlich separat angekündigt, veröffentlicht und auch den Spielern ggf. per Mail mitgeteilt.</w:t>
      </w:r>
    </w:p>
    <w:p w14:paraId="3EF22957" w14:textId="77777777" w:rsidR="00294E18" w:rsidRDefault="00294E18" w:rsidP="00294E18">
      <w:pPr>
        <w:shd w:val="clear" w:color="auto" w:fill="FFFFFF"/>
        <w:jc w:val="both"/>
        <w:rPr>
          <w:rFonts w:ascii="Verdana" w:hAnsi="Verdana"/>
          <w:sz w:val="24"/>
          <w:szCs w:val="24"/>
        </w:rPr>
      </w:pPr>
    </w:p>
    <w:p w14:paraId="6B28C8D1" w14:textId="77777777" w:rsidR="00294E18" w:rsidRPr="006D6241" w:rsidRDefault="00294E18" w:rsidP="00294E18">
      <w:pPr>
        <w:shd w:val="clear" w:color="auto" w:fill="FFFFFF"/>
        <w:jc w:val="both"/>
        <w:rPr>
          <w:rFonts w:ascii="Verdana" w:hAnsi="Verdana"/>
          <w:sz w:val="24"/>
          <w:szCs w:val="24"/>
        </w:rPr>
      </w:pPr>
    </w:p>
    <w:p w14:paraId="16ACEE71" w14:textId="77777777" w:rsidR="00294E18" w:rsidRPr="00E040E1" w:rsidRDefault="00294E18" w:rsidP="00294E18">
      <w:pPr>
        <w:rPr>
          <w:rFonts w:ascii="Verdana" w:hAnsi="Verdana" w:cs="Arial"/>
          <w:i/>
          <w:color w:val="000000"/>
          <w:sz w:val="24"/>
          <w:szCs w:val="24"/>
        </w:rPr>
      </w:pPr>
      <w:r w:rsidRPr="00E040E1">
        <w:rPr>
          <w:rFonts w:ascii="Verdana" w:hAnsi="Verdana" w:cs="Arial"/>
          <w:i/>
          <w:color w:val="000000"/>
          <w:sz w:val="24"/>
          <w:szCs w:val="24"/>
        </w:rPr>
        <w:t>|Rolf Starker|</w:t>
      </w:r>
    </w:p>
    <w:p w14:paraId="155F454F" w14:textId="77777777" w:rsidR="003A5D1B" w:rsidRDefault="003A5D1B" w:rsidP="00C47FDF">
      <w:pPr>
        <w:rPr>
          <w:rFonts w:ascii="Verdana" w:hAnsi="Verdana" w:cs="Arial"/>
          <w:i/>
          <w:color w:val="000000"/>
          <w:sz w:val="22"/>
          <w:szCs w:val="22"/>
          <w:highlight w:val="yellow"/>
        </w:rPr>
      </w:pPr>
    </w:p>
    <w:p w14:paraId="5905EAFA" w14:textId="77777777" w:rsidR="00971BD7" w:rsidRDefault="00971BD7" w:rsidP="00971BD7">
      <w:pPr>
        <w:shd w:val="clear" w:color="auto" w:fill="FFFFFF"/>
        <w:jc w:val="both"/>
        <w:rPr>
          <w:rFonts w:ascii="Verdana" w:hAnsi="Verdana"/>
          <w:sz w:val="22"/>
          <w:szCs w:val="22"/>
          <w:highlight w:val="yellow"/>
        </w:rPr>
      </w:pPr>
    </w:p>
    <w:p w14:paraId="53144E2A" w14:textId="77777777" w:rsidR="00580310" w:rsidRDefault="00580310" w:rsidP="00971BD7">
      <w:pPr>
        <w:shd w:val="clear" w:color="auto" w:fill="FFFFFF"/>
        <w:jc w:val="both"/>
        <w:rPr>
          <w:rFonts w:ascii="Verdana" w:hAnsi="Verdana"/>
          <w:sz w:val="22"/>
          <w:szCs w:val="22"/>
          <w:highlight w:val="yellow"/>
        </w:rPr>
      </w:pPr>
    </w:p>
    <w:p w14:paraId="4D0776D3" w14:textId="77777777" w:rsidR="00580310" w:rsidRDefault="00580310" w:rsidP="00971BD7">
      <w:pPr>
        <w:shd w:val="clear" w:color="auto" w:fill="FFFFFF"/>
        <w:jc w:val="both"/>
        <w:rPr>
          <w:rFonts w:ascii="Verdana" w:hAnsi="Verdana"/>
          <w:sz w:val="22"/>
          <w:szCs w:val="22"/>
          <w:highlight w:val="yellow"/>
        </w:rPr>
      </w:pPr>
    </w:p>
    <w:p w14:paraId="08B68723" w14:textId="77777777" w:rsidR="00580310" w:rsidRDefault="00580310" w:rsidP="007C4127">
      <w:pPr>
        <w:rPr>
          <w:rFonts w:ascii="Verdana" w:hAnsi="Verdana" w:cs="Arial"/>
          <w:i/>
          <w:color w:val="000000"/>
          <w:sz w:val="22"/>
          <w:szCs w:val="22"/>
          <w:highlight w:val="yellow"/>
        </w:rPr>
      </w:pPr>
    </w:p>
    <w:p w14:paraId="270099A3" w14:textId="77777777" w:rsidR="00BB4FFA" w:rsidRDefault="00BB4FFA" w:rsidP="007C4127">
      <w:pPr>
        <w:rPr>
          <w:rFonts w:ascii="Verdana" w:hAnsi="Verdana" w:cs="Arial"/>
          <w:i/>
          <w:color w:val="000000"/>
          <w:sz w:val="22"/>
          <w:szCs w:val="22"/>
          <w:highlight w:val="yellow"/>
        </w:rPr>
      </w:pPr>
    </w:p>
    <w:p w14:paraId="5D12CDAB" w14:textId="77777777" w:rsidR="00BB4FFA" w:rsidRDefault="00BB4FFA" w:rsidP="007C4127">
      <w:pPr>
        <w:rPr>
          <w:rFonts w:ascii="Verdana" w:hAnsi="Verdana" w:cs="Arial"/>
          <w:i/>
          <w:color w:val="000000"/>
          <w:sz w:val="22"/>
          <w:szCs w:val="22"/>
          <w:highlight w:val="yellow"/>
        </w:rPr>
      </w:pPr>
    </w:p>
    <w:p w14:paraId="3568EF97" w14:textId="77777777" w:rsidR="00BB4FFA" w:rsidRDefault="00BB4FFA" w:rsidP="007C4127">
      <w:pPr>
        <w:rPr>
          <w:rFonts w:ascii="Verdana" w:hAnsi="Verdana" w:cs="Arial"/>
          <w:i/>
          <w:color w:val="000000"/>
          <w:sz w:val="22"/>
          <w:szCs w:val="22"/>
          <w:highlight w:val="yellow"/>
        </w:rPr>
      </w:pPr>
    </w:p>
    <w:p w14:paraId="15BC3EDD" w14:textId="77777777" w:rsidR="00BB4FFA" w:rsidRDefault="00BB4FFA" w:rsidP="007C4127">
      <w:pPr>
        <w:rPr>
          <w:rFonts w:ascii="Verdana" w:hAnsi="Verdana" w:cs="Arial"/>
          <w:i/>
          <w:color w:val="000000"/>
          <w:sz w:val="22"/>
          <w:szCs w:val="22"/>
          <w:highlight w:val="yellow"/>
        </w:rPr>
      </w:pPr>
    </w:p>
    <w:p w14:paraId="71C450F1" w14:textId="77777777" w:rsidR="00BB4FFA" w:rsidRDefault="00BB4FFA" w:rsidP="007C4127">
      <w:pPr>
        <w:rPr>
          <w:rFonts w:ascii="Verdana" w:hAnsi="Verdana" w:cs="Arial"/>
          <w:i/>
          <w:color w:val="000000"/>
          <w:sz w:val="22"/>
          <w:szCs w:val="22"/>
          <w:highlight w:val="yellow"/>
        </w:rPr>
      </w:pPr>
    </w:p>
    <w:p w14:paraId="13621149" w14:textId="77777777" w:rsidR="00BB4FFA" w:rsidRDefault="00BB4FFA" w:rsidP="007C4127">
      <w:pPr>
        <w:rPr>
          <w:rFonts w:ascii="Verdana" w:hAnsi="Verdana" w:cs="Arial"/>
          <w:i/>
          <w:color w:val="000000"/>
          <w:sz w:val="22"/>
          <w:szCs w:val="22"/>
          <w:highlight w:val="yellow"/>
        </w:rPr>
      </w:pPr>
    </w:p>
    <w:p w14:paraId="343DC801" w14:textId="77777777" w:rsidR="00BB4FFA" w:rsidRDefault="00BB4FFA" w:rsidP="007C4127">
      <w:pPr>
        <w:rPr>
          <w:rFonts w:ascii="Verdana" w:hAnsi="Verdana" w:cs="Arial"/>
          <w:i/>
          <w:color w:val="000000"/>
          <w:sz w:val="22"/>
          <w:szCs w:val="22"/>
          <w:highlight w:val="yellow"/>
        </w:rPr>
      </w:pPr>
    </w:p>
    <w:p w14:paraId="412EA7D4" w14:textId="77777777" w:rsidR="00BB4FFA" w:rsidRDefault="00BB4FFA" w:rsidP="007C4127">
      <w:pPr>
        <w:rPr>
          <w:rFonts w:ascii="Verdana" w:hAnsi="Verdana" w:cs="Arial"/>
          <w:i/>
          <w:color w:val="000000"/>
          <w:sz w:val="22"/>
          <w:szCs w:val="22"/>
          <w:highlight w:val="yellow"/>
        </w:rPr>
      </w:pPr>
    </w:p>
    <w:p w14:paraId="35E94536" w14:textId="77777777" w:rsidR="00BB4FFA" w:rsidRDefault="00BB4FFA" w:rsidP="007C4127">
      <w:pPr>
        <w:rPr>
          <w:rFonts w:ascii="Verdana" w:hAnsi="Verdana" w:cs="Arial"/>
          <w:i/>
          <w:color w:val="000000"/>
          <w:sz w:val="22"/>
          <w:szCs w:val="22"/>
          <w:highlight w:val="yellow"/>
        </w:rPr>
      </w:pPr>
    </w:p>
    <w:p w14:paraId="5110F03F" w14:textId="77777777" w:rsidR="00BB4FFA" w:rsidRDefault="00BB4FFA" w:rsidP="007C4127">
      <w:pPr>
        <w:rPr>
          <w:rFonts w:ascii="Verdana" w:hAnsi="Verdana" w:cs="Arial"/>
          <w:i/>
          <w:color w:val="000000"/>
          <w:sz w:val="22"/>
          <w:szCs w:val="22"/>
          <w:highlight w:val="yellow"/>
        </w:rPr>
      </w:pPr>
    </w:p>
    <w:p w14:paraId="11DD939B" w14:textId="77777777" w:rsidR="00BB4FFA" w:rsidRDefault="00BB4FFA" w:rsidP="007C4127">
      <w:pPr>
        <w:rPr>
          <w:rFonts w:ascii="Verdana" w:hAnsi="Verdana" w:cs="Arial"/>
          <w:i/>
          <w:color w:val="000000"/>
          <w:sz w:val="22"/>
          <w:szCs w:val="22"/>
          <w:highlight w:val="yellow"/>
        </w:rPr>
      </w:pPr>
    </w:p>
    <w:p w14:paraId="7C74584D" w14:textId="77777777" w:rsidR="00BB4FFA" w:rsidRDefault="00BB4FFA" w:rsidP="007C4127">
      <w:pPr>
        <w:rPr>
          <w:rFonts w:ascii="Verdana" w:hAnsi="Verdana" w:cs="Arial"/>
          <w:i/>
          <w:color w:val="000000"/>
          <w:sz w:val="22"/>
          <w:szCs w:val="22"/>
          <w:highlight w:val="yellow"/>
        </w:rPr>
      </w:pPr>
    </w:p>
    <w:p w14:paraId="166C8E9E" w14:textId="77777777" w:rsidR="00BB4FFA" w:rsidRDefault="00BB4FFA" w:rsidP="007C4127">
      <w:pPr>
        <w:rPr>
          <w:rFonts w:ascii="Verdana" w:hAnsi="Verdana" w:cs="Arial"/>
          <w:i/>
          <w:color w:val="000000"/>
          <w:sz w:val="22"/>
          <w:szCs w:val="22"/>
          <w:highlight w:val="yellow"/>
        </w:rPr>
      </w:pPr>
    </w:p>
    <w:p w14:paraId="5DA7F4A0" w14:textId="77777777" w:rsidR="00BB4FFA" w:rsidRDefault="00BB4FFA" w:rsidP="007C4127">
      <w:pPr>
        <w:rPr>
          <w:rFonts w:ascii="Verdana" w:hAnsi="Verdana" w:cs="Arial"/>
          <w:i/>
          <w:color w:val="000000"/>
          <w:sz w:val="22"/>
          <w:szCs w:val="22"/>
          <w:highlight w:val="yellow"/>
        </w:rPr>
      </w:pPr>
    </w:p>
    <w:p w14:paraId="0F6084EE" w14:textId="77777777" w:rsidR="00BB4FFA" w:rsidRDefault="00BB4FFA" w:rsidP="007C4127">
      <w:pPr>
        <w:rPr>
          <w:rFonts w:ascii="Verdana" w:hAnsi="Verdana" w:cs="Arial"/>
          <w:i/>
          <w:color w:val="000000"/>
          <w:sz w:val="22"/>
          <w:szCs w:val="22"/>
          <w:highlight w:val="yellow"/>
        </w:rPr>
      </w:pPr>
    </w:p>
    <w:p w14:paraId="04D85A08" w14:textId="77777777" w:rsidR="00BB4FFA" w:rsidRDefault="00BB4FFA" w:rsidP="007C4127">
      <w:pPr>
        <w:rPr>
          <w:rFonts w:ascii="Verdana" w:hAnsi="Verdana" w:cs="Arial"/>
          <w:i/>
          <w:color w:val="000000"/>
          <w:sz w:val="22"/>
          <w:szCs w:val="22"/>
          <w:highlight w:val="yellow"/>
        </w:rPr>
      </w:pPr>
    </w:p>
    <w:p w14:paraId="7B02A7E4" w14:textId="77777777" w:rsidR="00BB4FFA" w:rsidRDefault="00BB4FFA" w:rsidP="007C4127">
      <w:pPr>
        <w:rPr>
          <w:rFonts w:ascii="Verdana" w:hAnsi="Verdana" w:cs="Arial"/>
          <w:i/>
          <w:color w:val="000000"/>
          <w:sz w:val="22"/>
          <w:szCs w:val="22"/>
          <w:highlight w:val="yellow"/>
        </w:rPr>
      </w:pPr>
    </w:p>
    <w:p w14:paraId="2FEFBE81" w14:textId="77777777" w:rsidR="00BB4FFA" w:rsidRDefault="00BB4FFA" w:rsidP="007C4127">
      <w:pPr>
        <w:rPr>
          <w:rFonts w:ascii="Verdana" w:hAnsi="Verdana" w:cs="Arial"/>
          <w:i/>
          <w:color w:val="000000"/>
          <w:sz w:val="22"/>
          <w:szCs w:val="22"/>
          <w:highlight w:val="yellow"/>
        </w:rPr>
      </w:pPr>
    </w:p>
    <w:p w14:paraId="1B6C2B44" w14:textId="77777777" w:rsidR="00BB4FFA" w:rsidRDefault="00BB4FFA" w:rsidP="007C4127">
      <w:pPr>
        <w:rPr>
          <w:rFonts w:ascii="Verdana" w:hAnsi="Verdana" w:cs="Arial"/>
          <w:i/>
          <w:color w:val="000000"/>
          <w:sz w:val="22"/>
          <w:szCs w:val="22"/>
          <w:highlight w:val="yellow"/>
        </w:rPr>
      </w:pPr>
    </w:p>
    <w:p w14:paraId="1FC47F5C" w14:textId="77777777" w:rsidR="00BB4FFA" w:rsidRDefault="00BB4FFA" w:rsidP="007C4127">
      <w:pPr>
        <w:rPr>
          <w:rFonts w:ascii="Verdana" w:hAnsi="Verdana" w:cs="Arial"/>
          <w:i/>
          <w:color w:val="000000"/>
          <w:sz w:val="22"/>
          <w:szCs w:val="22"/>
          <w:highlight w:val="yellow"/>
        </w:rPr>
      </w:pPr>
    </w:p>
    <w:p w14:paraId="5056B3FA" w14:textId="77777777" w:rsidR="00BB4FFA" w:rsidRDefault="00BB4FFA" w:rsidP="007C4127">
      <w:pPr>
        <w:rPr>
          <w:rFonts w:ascii="Verdana" w:hAnsi="Verdana" w:cs="Arial"/>
          <w:i/>
          <w:color w:val="000000"/>
          <w:sz w:val="22"/>
          <w:szCs w:val="22"/>
          <w:highlight w:val="yellow"/>
        </w:rPr>
      </w:pPr>
    </w:p>
    <w:p w14:paraId="6CB48D21" w14:textId="77777777" w:rsidR="0026438B" w:rsidRPr="00392259" w:rsidRDefault="0026438B" w:rsidP="0026438B">
      <w:pPr>
        <w:jc w:val="center"/>
        <w:rPr>
          <w:highlight w:val="yellow"/>
        </w:rPr>
      </w:pPr>
      <w:r>
        <w:rPr>
          <w:noProof/>
        </w:rPr>
        <w:drawing>
          <wp:inline distT="0" distB="0" distL="0" distR="0" wp14:anchorId="14BFD82F" wp14:editId="1ED5520D">
            <wp:extent cx="3848100" cy="962025"/>
            <wp:effectExtent l="0" t="0" r="0" b="9525"/>
            <wp:docPr id="23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0" cy="962025"/>
                    </a:xfrm>
                    <a:prstGeom prst="rect">
                      <a:avLst/>
                    </a:prstGeom>
                    <a:noFill/>
                    <a:ln>
                      <a:noFill/>
                    </a:ln>
                  </pic:spPr>
                </pic:pic>
              </a:graphicData>
            </a:graphic>
          </wp:inline>
        </w:drawing>
      </w:r>
    </w:p>
    <w:p w14:paraId="65971529" w14:textId="77777777" w:rsidR="0026438B" w:rsidRPr="00392259" w:rsidRDefault="0026438B" w:rsidP="0026438B">
      <w:pPr>
        <w:rPr>
          <w:rFonts w:ascii="Verdana" w:hAnsi="Verdana" w:cs="Arial"/>
          <w:i/>
          <w:color w:val="000000"/>
          <w:sz w:val="22"/>
          <w:szCs w:val="22"/>
          <w:highlight w:val="yellow"/>
        </w:rPr>
      </w:pPr>
    </w:p>
    <w:p w14:paraId="7013AE91" w14:textId="77777777" w:rsidR="0026438B" w:rsidRPr="00971BD7" w:rsidRDefault="0026438B" w:rsidP="0026438B">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8B9816E" wp14:editId="7FA74873">
            <wp:extent cx="6372225" cy="506463"/>
            <wp:effectExtent l="0" t="0" r="0" b="8255"/>
            <wp:docPr id="251"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2225" cy="506463"/>
                    </a:xfrm>
                    <a:prstGeom prst="rect">
                      <a:avLst/>
                    </a:prstGeom>
                    <a:noFill/>
                    <a:ln>
                      <a:noFill/>
                    </a:ln>
                  </pic:spPr>
                </pic:pic>
              </a:graphicData>
            </a:graphic>
          </wp:inline>
        </w:drawing>
      </w:r>
    </w:p>
    <w:p w14:paraId="3E1CE75D" w14:textId="77777777" w:rsidR="0026438B" w:rsidRPr="00244C34" w:rsidRDefault="0026438B" w:rsidP="0026438B">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75E4A9D5" w14:textId="77777777" w:rsidR="0026438B" w:rsidRDefault="0026438B" w:rsidP="0026438B">
      <w:pPr>
        <w:rPr>
          <w:rFonts w:ascii="Verdana" w:hAnsi="Verdana"/>
          <w:sz w:val="24"/>
          <w:szCs w:val="24"/>
          <w:u w:val="single"/>
        </w:rPr>
      </w:pPr>
    </w:p>
    <w:p w14:paraId="6054426B" w14:textId="77777777" w:rsidR="0026438B" w:rsidRPr="00B46078" w:rsidRDefault="0026438B" w:rsidP="0026438B">
      <w:pPr>
        <w:jc w:val="center"/>
        <w:rPr>
          <w:rFonts w:ascii="Verdana" w:hAnsi="Verdana"/>
          <w:b/>
          <w:sz w:val="24"/>
          <w:szCs w:val="24"/>
          <w:u w:val="single"/>
        </w:rPr>
      </w:pPr>
      <w:r>
        <w:rPr>
          <w:rFonts w:ascii="Verdana" w:hAnsi="Verdana"/>
          <w:b/>
          <w:sz w:val="24"/>
          <w:szCs w:val="24"/>
          <w:u w:val="single"/>
        </w:rPr>
        <w:t>Hallensuche</w:t>
      </w:r>
      <w:r w:rsidRPr="00B46078">
        <w:rPr>
          <w:rFonts w:ascii="Verdana" w:hAnsi="Verdana"/>
          <w:b/>
          <w:sz w:val="24"/>
          <w:szCs w:val="24"/>
          <w:u w:val="single"/>
        </w:rPr>
        <w:t xml:space="preserve"> für </w:t>
      </w:r>
      <w:r>
        <w:rPr>
          <w:rFonts w:ascii="Verdana" w:hAnsi="Verdana"/>
          <w:b/>
          <w:sz w:val="24"/>
          <w:szCs w:val="24"/>
          <w:u w:val="single"/>
        </w:rPr>
        <w:t>Stützpunkttraining männlich/weiblich in 2016</w:t>
      </w:r>
    </w:p>
    <w:p w14:paraId="1B84EE65" w14:textId="77777777" w:rsidR="0026438B" w:rsidRDefault="0026438B" w:rsidP="0026438B">
      <w:pPr>
        <w:rPr>
          <w:rFonts w:ascii="Verdana" w:hAnsi="Verdana"/>
          <w:sz w:val="24"/>
          <w:szCs w:val="24"/>
        </w:rPr>
      </w:pPr>
    </w:p>
    <w:p w14:paraId="55BA6544" w14:textId="77777777" w:rsidR="0026438B" w:rsidRDefault="0026438B" w:rsidP="0026438B">
      <w:pPr>
        <w:jc w:val="both"/>
        <w:rPr>
          <w:rFonts w:ascii="Verdana" w:hAnsi="Verdana"/>
          <w:sz w:val="24"/>
          <w:szCs w:val="24"/>
        </w:rPr>
      </w:pPr>
      <w:r>
        <w:rPr>
          <w:rFonts w:ascii="Verdana" w:hAnsi="Verdana"/>
          <w:sz w:val="24"/>
          <w:szCs w:val="24"/>
        </w:rPr>
        <w:t xml:space="preserve">Für die Durchführung unserer Stützpunkttrainings männlich und weiblich suchen wir noch dringend Hallen! </w:t>
      </w:r>
    </w:p>
    <w:p w14:paraId="6ACBD3F7" w14:textId="77777777" w:rsidR="0026438B" w:rsidRDefault="0026438B" w:rsidP="0026438B">
      <w:pPr>
        <w:jc w:val="both"/>
        <w:rPr>
          <w:rFonts w:ascii="Verdana" w:hAnsi="Verdana"/>
          <w:sz w:val="24"/>
          <w:szCs w:val="24"/>
        </w:rPr>
      </w:pPr>
      <w:r>
        <w:rPr>
          <w:rFonts w:ascii="Verdana" w:hAnsi="Verdana"/>
          <w:sz w:val="24"/>
          <w:szCs w:val="24"/>
        </w:rPr>
        <w:t>Wir bitten die Vereinsvertreter um Prüfung, ob ein Training in ihrer Halle stattfinden kann.</w:t>
      </w:r>
    </w:p>
    <w:p w14:paraId="288FAB02" w14:textId="77777777" w:rsidR="0026438B" w:rsidRPr="00B46078" w:rsidRDefault="0026438B" w:rsidP="0026438B">
      <w:pPr>
        <w:jc w:val="both"/>
        <w:rPr>
          <w:rFonts w:ascii="Verdana" w:hAnsi="Verdana"/>
          <w:sz w:val="24"/>
          <w:szCs w:val="24"/>
        </w:rPr>
      </w:pPr>
      <w:r>
        <w:rPr>
          <w:rFonts w:ascii="Verdana" w:hAnsi="Verdana"/>
          <w:sz w:val="24"/>
          <w:szCs w:val="24"/>
        </w:rPr>
        <w:t>Hier die Termine:</w:t>
      </w:r>
    </w:p>
    <w:p w14:paraId="2AA0445E" w14:textId="77777777" w:rsidR="0026438B" w:rsidRPr="00B46078" w:rsidRDefault="0026438B" w:rsidP="0026438B">
      <w:pPr>
        <w:jc w:val="center"/>
        <w:rPr>
          <w:rFonts w:ascii="Verdana" w:hAnsi="Verdana"/>
          <w:sz w:val="24"/>
          <w:szCs w:val="24"/>
        </w:rPr>
      </w:pPr>
      <w:r w:rsidRPr="00B46078">
        <w:rPr>
          <w:rFonts w:ascii="Verdana" w:hAnsi="Verdana"/>
          <w:sz w:val="24"/>
          <w:szCs w:val="24"/>
        </w:rPr>
        <w:t>16.01.2016</w:t>
      </w:r>
    </w:p>
    <w:p w14:paraId="616B9F6A" w14:textId="77777777" w:rsidR="0026438B" w:rsidRPr="00B46078" w:rsidRDefault="0026438B" w:rsidP="0026438B">
      <w:pPr>
        <w:jc w:val="center"/>
        <w:rPr>
          <w:rFonts w:ascii="Verdana" w:hAnsi="Verdana"/>
          <w:sz w:val="24"/>
          <w:szCs w:val="24"/>
        </w:rPr>
      </w:pPr>
      <w:r w:rsidRPr="00B46078">
        <w:rPr>
          <w:rFonts w:ascii="Verdana" w:hAnsi="Verdana"/>
          <w:sz w:val="24"/>
          <w:szCs w:val="24"/>
        </w:rPr>
        <w:t>30.01.2016</w:t>
      </w:r>
    </w:p>
    <w:p w14:paraId="78CF9A78" w14:textId="77777777" w:rsidR="0026438B" w:rsidRPr="00B46078" w:rsidRDefault="0026438B" w:rsidP="0026438B">
      <w:pPr>
        <w:jc w:val="center"/>
        <w:rPr>
          <w:rFonts w:ascii="Verdana" w:hAnsi="Verdana"/>
          <w:sz w:val="24"/>
          <w:szCs w:val="24"/>
        </w:rPr>
      </w:pPr>
      <w:r w:rsidRPr="00B46078">
        <w:rPr>
          <w:rFonts w:ascii="Verdana" w:hAnsi="Verdana"/>
          <w:sz w:val="24"/>
          <w:szCs w:val="24"/>
        </w:rPr>
        <w:t>13.02.2016</w:t>
      </w:r>
    </w:p>
    <w:p w14:paraId="4F65DC30" w14:textId="77777777" w:rsidR="0026438B" w:rsidRPr="00B46078" w:rsidRDefault="0026438B" w:rsidP="0026438B">
      <w:pPr>
        <w:jc w:val="center"/>
        <w:rPr>
          <w:rFonts w:ascii="Verdana" w:hAnsi="Verdana"/>
          <w:sz w:val="24"/>
          <w:szCs w:val="24"/>
        </w:rPr>
      </w:pPr>
      <w:r w:rsidRPr="00B46078">
        <w:rPr>
          <w:rFonts w:ascii="Verdana" w:hAnsi="Verdana"/>
          <w:sz w:val="24"/>
          <w:szCs w:val="24"/>
        </w:rPr>
        <w:t>27.02.2016</w:t>
      </w:r>
    </w:p>
    <w:p w14:paraId="11BCFB2D" w14:textId="77777777" w:rsidR="0026438B" w:rsidRPr="00B46078" w:rsidRDefault="0026438B" w:rsidP="0026438B">
      <w:pPr>
        <w:jc w:val="center"/>
        <w:rPr>
          <w:rFonts w:ascii="Verdana" w:hAnsi="Verdana"/>
          <w:sz w:val="24"/>
          <w:szCs w:val="24"/>
        </w:rPr>
      </w:pPr>
      <w:r w:rsidRPr="00B46078">
        <w:rPr>
          <w:rFonts w:ascii="Verdana" w:hAnsi="Verdana"/>
          <w:sz w:val="24"/>
          <w:szCs w:val="24"/>
        </w:rPr>
        <w:t>12.03.2016</w:t>
      </w:r>
    </w:p>
    <w:p w14:paraId="19FCA9BE" w14:textId="77777777" w:rsidR="0026438B" w:rsidRPr="00B46078" w:rsidRDefault="0026438B" w:rsidP="0026438B">
      <w:pPr>
        <w:jc w:val="center"/>
        <w:rPr>
          <w:rFonts w:ascii="Verdana" w:hAnsi="Verdana"/>
          <w:sz w:val="24"/>
          <w:szCs w:val="24"/>
        </w:rPr>
      </w:pPr>
      <w:r w:rsidRPr="00B46078">
        <w:rPr>
          <w:rFonts w:ascii="Verdana" w:hAnsi="Verdana"/>
          <w:sz w:val="24"/>
          <w:szCs w:val="24"/>
        </w:rPr>
        <w:t>09.04.2016</w:t>
      </w:r>
    </w:p>
    <w:p w14:paraId="0D08A0F0" w14:textId="77777777" w:rsidR="0026438B" w:rsidRPr="00B46078" w:rsidRDefault="0026438B" w:rsidP="0026438B">
      <w:pPr>
        <w:jc w:val="center"/>
        <w:rPr>
          <w:rFonts w:ascii="Verdana" w:hAnsi="Verdana"/>
          <w:sz w:val="24"/>
          <w:szCs w:val="24"/>
        </w:rPr>
      </w:pPr>
      <w:r w:rsidRPr="00B46078">
        <w:rPr>
          <w:rFonts w:ascii="Verdana" w:hAnsi="Verdana"/>
          <w:sz w:val="24"/>
          <w:szCs w:val="24"/>
        </w:rPr>
        <w:t>23.04.2016</w:t>
      </w:r>
    </w:p>
    <w:p w14:paraId="1F12D288" w14:textId="77777777" w:rsidR="0026438B" w:rsidRPr="00B46078" w:rsidRDefault="0026438B" w:rsidP="0026438B">
      <w:pPr>
        <w:jc w:val="center"/>
        <w:rPr>
          <w:rFonts w:ascii="Verdana" w:hAnsi="Verdana"/>
          <w:sz w:val="24"/>
          <w:szCs w:val="24"/>
        </w:rPr>
      </w:pPr>
      <w:r w:rsidRPr="00B46078">
        <w:rPr>
          <w:rFonts w:ascii="Verdana" w:hAnsi="Verdana"/>
          <w:sz w:val="24"/>
          <w:szCs w:val="24"/>
        </w:rPr>
        <w:t>11.06.2016</w:t>
      </w:r>
    </w:p>
    <w:p w14:paraId="30237FDA" w14:textId="77777777" w:rsidR="0026438B" w:rsidRPr="00B46078" w:rsidRDefault="0026438B" w:rsidP="0026438B">
      <w:pPr>
        <w:jc w:val="center"/>
        <w:rPr>
          <w:rFonts w:ascii="Verdana" w:hAnsi="Verdana"/>
          <w:sz w:val="24"/>
          <w:szCs w:val="24"/>
        </w:rPr>
      </w:pPr>
      <w:r w:rsidRPr="00B46078">
        <w:rPr>
          <w:rFonts w:ascii="Verdana" w:hAnsi="Verdana"/>
          <w:sz w:val="24"/>
          <w:szCs w:val="24"/>
        </w:rPr>
        <w:t>25.06.2016</w:t>
      </w:r>
    </w:p>
    <w:p w14:paraId="5CEC9CDE" w14:textId="77777777" w:rsidR="0026438B" w:rsidRPr="00B46078" w:rsidRDefault="0026438B" w:rsidP="0026438B">
      <w:pPr>
        <w:jc w:val="center"/>
        <w:rPr>
          <w:rFonts w:ascii="Verdana" w:hAnsi="Verdana"/>
          <w:sz w:val="24"/>
          <w:szCs w:val="24"/>
        </w:rPr>
      </w:pPr>
      <w:r w:rsidRPr="00B46078">
        <w:rPr>
          <w:rFonts w:ascii="Verdana" w:hAnsi="Verdana"/>
          <w:sz w:val="24"/>
          <w:szCs w:val="24"/>
        </w:rPr>
        <w:t>09.07.2016</w:t>
      </w:r>
    </w:p>
    <w:p w14:paraId="7C4AE635" w14:textId="77777777" w:rsidR="0026438B" w:rsidRPr="00B46078" w:rsidRDefault="0026438B" w:rsidP="0026438B">
      <w:pPr>
        <w:jc w:val="center"/>
        <w:rPr>
          <w:rFonts w:ascii="Verdana" w:hAnsi="Verdana"/>
          <w:sz w:val="24"/>
          <w:szCs w:val="24"/>
        </w:rPr>
      </w:pPr>
      <w:r w:rsidRPr="00B46078">
        <w:rPr>
          <w:rFonts w:ascii="Verdana" w:hAnsi="Verdana"/>
          <w:sz w:val="24"/>
          <w:szCs w:val="24"/>
        </w:rPr>
        <w:t>03.09.2016</w:t>
      </w:r>
    </w:p>
    <w:p w14:paraId="606E7F3B" w14:textId="77777777" w:rsidR="0026438B" w:rsidRPr="00B46078" w:rsidRDefault="0026438B" w:rsidP="0026438B">
      <w:pPr>
        <w:jc w:val="center"/>
        <w:rPr>
          <w:rFonts w:ascii="Verdana" w:hAnsi="Verdana"/>
          <w:sz w:val="24"/>
          <w:szCs w:val="24"/>
        </w:rPr>
      </w:pPr>
      <w:r w:rsidRPr="00B46078">
        <w:rPr>
          <w:rFonts w:ascii="Verdana" w:hAnsi="Verdana"/>
          <w:sz w:val="24"/>
          <w:szCs w:val="24"/>
        </w:rPr>
        <w:t>17.09.2016</w:t>
      </w:r>
    </w:p>
    <w:p w14:paraId="0A13DD91" w14:textId="77777777" w:rsidR="0026438B" w:rsidRPr="00B46078" w:rsidRDefault="0026438B" w:rsidP="0026438B">
      <w:pPr>
        <w:jc w:val="center"/>
        <w:rPr>
          <w:rFonts w:ascii="Verdana" w:hAnsi="Verdana"/>
          <w:sz w:val="24"/>
          <w:szCs w:val="24"/>
        </w:rPr>
      </w:pPr>
      <w:r w:rsidRPr="00B46078">
        <w:rPr>
          <w:rFonts w:ascii="Verdana" w:hAnsi="Verdana"/>
          <w:sz w:val="24"/>
          <w:szCs w:val="24"/>
        </w:rPr>
        <w:t>01.10.2016</w:t>
      </w:r>
    </w:p>
    <w:p w14:paraId="3727C311" w14:textId="77777777" w:rsidR="0026438B" w:rsidRPr="00B46078" w:rsidRDefault="0026438B" w:rsidP="0026438B">
      <w:pPr>
        <w:jc w:val="center"/>
        <w:rPr>
          <w:rFonts w:ascii="Verdana" w:hAnsi="Verdana"/>
          <w:sz w:val="24"/>
          <w:szCs w:val="24"/>
        </w:rPr>
      </w:pPr>
      <w:r w:rsidRPr="00B46078">
        <w:rPr>
          <w:rFonts w:ascii="Verdana" w:hAnsi="Verdana"/>
          <w:sz w:val="24"/>
          <w:szCs w:val="24"/>
        </w:rPr>
        <w:t>29.10.2016</w:t>
      </w:r>
    </w:p>
    <w:p w14:paraId="0B733048" w14:textId="77777777" w:rsidR="0026438B" w:rsidRPr="00B46078" w:rsidRDefault="0026438B" w:rsidP="0026438B">
      <w:pPr>
        <w:jc w:val="center"/>
        <w:rPr>
          <w:rFonts w:ascii="Verdana" w:hAnsi="Verdana"/>
          <w:sz w:val="24"/>
          <w:szCs w:val="24"/>
        </w:rPr>
      </w:pPr>
      <w:r w:rsidRPr="00B46078">
        <w:rPr>
          <w:rFonts w:ascii="Verdana" w:hAnsi="Verdana"/>
          <w:sz w:val="24"/>
          <w:szCs w:val="24"/>
        </w:rPr>
        <w:t>12.11.2016</w:t>
      </w:r>
    </w:p>
    <w:p w14:paraId="5D0FEA1C" w14:textId="77777777" w:rsidR="0026438B" w:rsidRPr="00B46078" w:rsidRDefault="0026438B" w:rsidP="0026438B">
      <w:pPr>
        <w:jc w:val="center"/>
        <w:rPr>
          <w:rFonts w:ascii="Verdana" w:hAnsi="Verdana"/>
          <w:sz w:val="24"/>
          <w:szCs w:val="24"/>
        </w:rPr>
      </w:pPr>
      <w:r w:rsidRPr="00B46078">
        <w:rPr>
          <w:rFonts w:ascii="Verdana" w:hAnsi="Verdana"/>
          <w:sz w:val="24"/>
          <w:szCs w:val="24"/>
        </w:rPr>
        <w:t>26.11.2016</w:t>
      </w:r>
    </w:p>
    <w:p w14:paraId="4695179A" w14:textId="77777777" w:rsidR="0026438B" w:rsidRPr="00B46078" w:rsidRDefault="0026438B" w:rsidP="0026438B">
      <w:pPr>
        <w:jc w:val="center"/>
        <w:rPr>
          <w:rFonts w:ascii="Verdana" w:hAnsi="Verdana"/>
          <w:sz w:val="24"/>
          <w:szCs w:val="24"/>
        </w:rPr>
      </w:pPr>
      <w:r w:rsidRPr="00B46078">
        <w:rPr>
          <w:rFonts w:ascii="Verdana" w:hAnsi="Verdana"/>
          <w:sz w:val="24"/>
          <w:szCs w:val="24"/>
        </w:rPr>
        <w:t>10.12.2016</w:t>
      </w:r>
    </w:p>
    <w:p w14:paraId="60B74A35" w14:textId="77777777" w:rsidR="0026438B" w:rsidRDefault="0026438B" w:rsidP="0026438B">
      <w:pPr>
        <w:rPr>
          <w:rFonts w:ascii="Verdana" w:hAnsi="Verdana"/>
          <w:sz w:val="24"/>
          <w:szCs w:val="24"/>
        </w:rPr>
      </w:pPr>
    </w:p>
    <w:p w14:paraId="72A6B63B" w14:textId="77777777" w:rsidR="0026438B" w:rsidRPr="00F139B2" w:rsidRDefault="0026438B" w:rsidP="0026438B">
      <w:pPr>
        <w:jc w:val="both"/>
        <w:rPr>
          <w:rFonts w:ascii="Verdana" w:hAnsi="Verdana"/>
          <w:sz w:val="22"/>
          <w:szCs w:val="22"/>
        </w:rPr>
      </w:pPr>
      <w:r>
        <w:rPr>
          <w:rFonts w:ascii="Verdana" w:hAnsi="Verdana"/>
          <w:sz w:val="22"/>
          <w:szCs w:val="22"/>
        </w:rPr>
        <w:t>(</w:t>
      </w:r>
      <w:r w:rsidRPr="00F139B2">
        <w:rPr>
          <w:rFonts w:ascii="Verdana" w:hAnsi="Verdana"/>
          <w:sz w:val="22"/>
          <w:szCs w:val="22"/>
        </w:rPr>
        <w:t>Uhrzeiten für SP männlich von 9 bis 13 Uhr</w:t>
      </w:r>
      <w:r>
        <w:rPr>
          <w:rFonts w:ascii="Verdana" w:hAnsi="Verdana"/>
          <w:sz w:val="22"/>
          <w:szCs w:val="22"/>
        </w:rPr>
        <w:t xml:space="preserve">, SP weiblich von 10 bis 12 Uhr, </w:t>
      </w:r>
      <w:r w:rsidRPr="00F139B2">
        <w:rPr>
          <w:rFonts w:ascii="Verdana" w:hAnsi="Verdana"/>
          <w:sz w:val="22"/>
          <w:szCs w:val="22"/>
        </w:rPr>
        <w:t>Hallenöffnung ca. 30 min vor Trainings</w:t>
      </w:r>
      <w:r>
        <w:rPr>
          <w:rFonts w:ascii="Verdana" w:hAnsi="Verdana"/>
          <w:sz w:val="22"/>
          <w:szCs w:val="22"/>
        </w:rPr>
        <w:t>beginn)</w:t>
      </w:r>
    </w:p>
    <w:p w14:paraId="00A9F39E" w14:textId="77777777" w:rsidR="0026438B" w:rsidRDefault="0026438B" w:rsidP="0026438B">
      <w:pPr>
        <w:rPr>
          <w:rFonts w:ascii="Verdana" w:hAnsi="Verdana"/>
          <w:sz w:val="24"/>
          <w:szCs w:val="24"/>
        </w:rPr>
      </w:pPr>
    </w:p>
    <w:p w14:paraId="12F3A362" w14:textId="77777777" w:rsidR="0026438B" w:rsidRDefault="0026438B" w:rsidP="0026438B">
      <w:pPr>
        <w:rPr>
          <w:rFonts w:ascii="Verdana" w:hAnsi="Verdana"/>
          <w:sz w:val="24"/>
          <w:szCs w:val="24"/>
        </w:rPr>
      </w:pPr>
      <w:r>
        <w:rPr>
          <w:rFonts w:ascii="Verdana" w:hAnsi="Verdana"/>
          <w:sz w:val="24"/>
          <w:szCs w:val="24"/>
        </w:rPr>
        <w:t xml:space="preserve">Hallenangebote bitte per Email an </w:t>
      </w:r>
      <w:hyperlink r:id="rId33" w:history="1">
        <w:r w:rsidRPr="00FE78CB">
          <w:rPr>
            <w:rStyle w:val="Hyperlink"/>
            <w:rFonts w:ascii="Verdana" w:hAnsi="Verdana"/>
            <w:sz w:val="24"/>
            <w:szCs w:val="24"/>
          </w:rPr>
          <w:t>Jochen.Willner@pfhv.de</w:t>
        </w:r>
      </w:hyperlink>
      <w:r>
        <w:rPr>
          <w:rFonts w:ascii="Verdana" w:hAnsi="Verdana"/>
          <w:sz w:val="24"/>
          <w:szCs w:val="24"/>
        </w:rPr>
        <w:t xml:space="preserve"> und </w:t>
      </w:r>
      <w:hyperlink r:id="rId34" w:history="1">
        <w:r w:rsidRPr="00FE78CB">
          <w:rPr>
            <w:rStyle w:val="Hyperlink"/>
            <w:rFonts w:ascii="Verdana" w:hAnsi="Verdana"/>
            <w:sz w:val="24"/>
            <w:szCs w:val="24"/>
          </w:rPr>
          <w:t>Sandra.Hagedorn@pfhv.de</w:t>
        </w:r>
      </w:hyperlink>
      <w:r>
        <w:rPr>
          <w:rFonts w:ascii="Verdana" w:hAnsi="Verdana"/>
          <w:sz w:val="24"/>
          <w:szCs w:val="24"/>
        </w:rPr>
        <w:t xml:space="preserve"> </w:t>
      </w:r>
    </w:p>
    <w:p w14:paraId="27CF95CF" w14:textId="77777777" w:rsidR="0026438B" w:rsidRDefault="0026438B" w:rsidP="0026438B">
      <w:pPr>
        <w:rPr>
          <w:rFonts w:ascii="Verdana" w:hAnsi="Verdana" w:cs="Arial"/>
          <w:color w:val="000000"/>
          <w:sz w:val="24"/>
          <w:szCs w:val="24"/>
        </w:rPr>
      </w:pPr>
    </w:p>
    <w:p w14:paraId="61B2F5CF" w14:textId="77777777" w:rsidR="0026438B" w:rsidRPr="00F139B2" w:rsidRDefault="0026438B" w:rsidP="0026438B">
      <w:pPr>
        <w:rPr>
          <w:rFonts w:ascii="Verdana" w:hAnsi="Verdana" w:cs="Arial"/>
          <w:color w:val="000000"/>
          <w:sz w:val="24"/>
          <w:szCs w:val="24"/>
        </w:rPr>
      </w:pPr>
      <w:r w:rsidRPr="00F139B2">
        <w:rPr>
          <w:rFonts w:ascii="Verdana" w:hAnsi="Verdana" w:cs="Arial"/>
          <w:color w:val="000000"/>
          <w:sz w:val="24"/>
          <w:szCs w:val="24"/>
        </w:rPr>
        <w:t>Vielen Dank für die Mithilfe!</w:t>
      </w:r>
    </w:p>
    <w:p w14:paraId="298CF2F6" w14:textId="77777777" w:rsidR="0026438B" w:rsidRDefault="0026438B" w:rsidP="0026438B">
      <w:pPr>
        <w:rPr>
          <w:rFonts w:ascii="Verdana" w:hAnsi="Verdana" w:cs="Arial"/>
          <w:i/>
          <w:color w:val="000000"/>
          <w:sz w:val="22"/>
          <w:szCs w:val="22"/>
        </w:rPr>
      </w:pPr>
    </w:p>
    <w:p w14:paraId="1F51809D" w14:textId="77777777" w:rsidR="0026438B" w:rsidRPr="00C47FDF" w:rsidRDefault="0026438B" w:rsidP="0026438B">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Jochen Willner</w:t>
      </w:r>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14:paraId="5D6AEFA1" w14:textId="77777777" w:rsidR="00580310" w:rsidRDefault="00580310" w:rsidP="007C4127">
      <w:pPr>
        <w:rPr>
          <w:rFonts w:ascii="Verdana" w:hAnsi="Verdana" w:cs="Arial"/>
          <w:i/>
          <w:color w:val="000000"/>
          <w:sz w:val="22"/>
          <w:szCs w:val="22"/>
          <w:highlight w:val="yellow"/>
        </w:rPr>
      </w:pPr>
    </w:p>
    <w:p w14:paraId="6A77C9E1" w14:textId="77777777" w:rsidR="00580310" w:rsidRDefault="00580310" w:rsidP="007C4127">
      <w:pPr>
        <w:rPr>
          <w:rFonts w:ascii="Verdana" w:hAnsi="Verdana" w:cs="Arial"/>
          <w:i/>
          <w:color w:val="000000"/>
          <w:sz w:val="22"/>
          <w:szCs w:val="22"/>
          <w:highlight w:val="yellow"/>
        </w:rPr>
      </w:pPr>
    </w:p>
    <w:p w14:paraId="1088A724" w14:textId="77777777" w:rsidR="00580310" w:rsidRDefault="00580310" w:rsidP="007C4127">
      <w:pPr>
        <w:rPr>
          <w:rFonts w:ascii="Verdana" w:hAnsi="Verdana" w:cs="Arial"/>
          <w:i/>
          <w:color w:val="000000"/>
          <w:sz w:val="22"/>
          <w:szCs w:val="22"/>
          <w:highlight w:val="yellow"/>
        </w:rPr>
      </w:pPr>
    </w:p>
    <w:p w14:paraId="6580C0DB" w14:textId="77777777" w:rsidR="00580310" w:rsidRDefault="00580310" w:rsidP="007C4127">
      <w:pPr>
        <w:rPr>
          <w:rFonts w:ascii="Verdana" w:hAnsi="Verdana" w:cs="Arial"/>
          <w:i/>
          <w:color w:val="000000"/>
          <w:sz w:val="22"/>
          <w:szCs w:val="22"/>
          <w:highlight w:val="yellow"/>
        </w:rPr>
      </w:pPr>
    </w:p>
    <w:p w14:paraId="177374EB" w14:textId="77777777" w:rsidR="00580310" w:rsidRDefault="00580310" w:rsidP="007C4127">
      <w:pPr>
        <w:rPr>
          <w:rFonts w:ascii="Verdana" w:hAnsi="Verdana" w:cs="Arial"/>
          <w:i/>
          <w:color w:val="000000"/>
          <w:sz w:val="22"/>
          <w:szCs w:val="22"/>
          <w:highlight w:val="yellow"/>
        </w:rPr>
      </w:pPr>
    </w:p>
    <w:p w14:paraId="2542D31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AA9B623" wp14:editId="3BBD3535">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2" w:name="Urteile_Frauen"/>
      <w:bookmarkEnd w:id="12"/>
    </w:p>
    <w:p w14:paraId="0FA7DDD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B1621E6" w14:textId="77777777" w:rsidTr="008972FF">
        <w:trPr>
          <w:jc w:val="center"/>
        </w:trPr>
        <w:tc>
          <w:tcPr>
            <w:tcW w:w="10516" w:type="dxa"/>
            <w:shd w:val="clear" w:color="C00000" w:fill="FFFF99"/>
          </w:tcPr>
          <w:p w14:paraId="35F535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768E4AA6" w14:textId="77777777" w:rsidR="00807515" w:rsidRDefault="00807515" w:rsidP="007C4127">
      <w:pPr>
        <w:shd w:val="clear" w:color="auto" w:fill="FFFFFF"/>
        <w:rPr>
          <w:rFonts w:ascii="Verdana" w:hAnsi="Verdana"/>
          <w:sz w:val="22"/>
          <w:szCs w:val="22"/>
        </w:rPr>
      </w:pPr>
    </w:p>
    <w:p w14:paraId="4BD2AC54"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4AEF995" wp14:editId="27A9C656">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A693FA6" w14:textId="77777777" w:rsidR="006659BB" w:rsidRDefault="006659BB" w:rsidP="006659B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6659BB" w14:paraId="7743B6A7" w14:textId="77777777" w:rsidTr="00294E18">
        <w:tblPrEx>
          <w:tblCellMar>
            <w:top w:w="0" w:type="dxa"/>
            <w:bottom w:w="0" w:type="dxa"/>
          </w:tblCellMar>
        </w:tblPrEx>
        <w:tc>
          <w:tcPr>
            <w:tcW w:w="1560" w:type="dxa"/>
            <w:vAlign w:val="center"/>
          </w:tcPr>
          <w:p w14:paraId="32BBC202" w14:textId="77777777" w:rsidR="006659BB" w:rsidRDefault="006659BB" w:rsidP="00294E18">
            <w:pPr>
              <w:rPr>
                <w:rFonts w:ascii="Verdana" w:hAnsi="Verdana"/>
                <w:b/>
                <w:sz w:val="22"/>
                <w:szCs w:val="22"/>
              </w:rPr>
            </w:pPr>
            <w:r>
              <w:rPr>
                <w:rFonts w:ascii="Verdana" w:hAnsi="Verdana"/>
                <w:b/>
                <w:sz w:val="22"/>
                <w:szCs w:val="22"/>
              </w:rPr>
              <w:t>Nr.</w:t>
            </w:r>
          </w:p>
        </w:tc>
        <w:tc>
          <w:tcPr>
            <w:tcW w:w="1842" w:type="dxa"/>
            <w:vAlign w:val="center"/>
          </w:tcPr>
          <w:p w14:paraId="680EA68F" w14:textId="77777777" w:rsidR="006659BB" w:rsidRDefault="006659BB" w:rsidP="00294E18">
            <w:pPr>
              <w:rPr>
                <w:rFonts w:ascii="Verdana" w:hAnsi="Verdana"/>
                <w:b/>
                <w:sz w:val="22"/>
                <w:szCs w:val="22"/>
              </w:rPr>
            </w:pPr>
            <w:r>
              <w:rPr>
                <w:rFonts w:ascii="Verdana" w:hAnsi="Verdana"/>
                <w:b/>
                <w:sz w:val="22"/>
                <w:szCs w:val="22"/>
              </w:rPr>
              <w:t>201-08/15</w:t>
            </w:r>
          </w:p>
        </w:tc>
        <w:tc>
          <w:tcPr>
            <w:tcW w:w="1418" w:type="dxa"/>
            <w:vAlign w:val="center"/>
          </w:tcPr>
          <w:p w14:paraId="1518A201" w14:textId="77777777" w:rsidR="006659BB" w:rsidRDefault="006659BB" w:rsidP="00294E18">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6D0BC2F9" w14:textId="77777777" w:rsidR="006659BB" w:rsidRPr="009F4EAD" w:rsidRDefault="006659BB" w:rsidP="00294E18">
            <w:pPr>
              <w:rPr>
                <w:rFonts w:ascii="Verdana" w:hAnsi="Verdana"/>
                <w:b/>
                <w:sz w:val="22"/>
                <w:szCs w:val="22"/>
              </w:rPr>
            </w:pPr>
            <w:r>
              <w:rPr>
                <w:rFonts w:ascii="Verdana" w:hAnsi="Verdana"/>
                <w:b/>
                <w:color w:val="000000"/>
                <w:sz w:val="22"/>
                <w:szCs w:val="22"/>
              </w:rPr>
              <w:t>TV Ruchheim</w:t>
            </w:r>
          </w:p>
        </w:tc>
      </w:tr>
      <w:tr w:rsidR="006659BB" w14:paraId="26BBA18A" w14:textId="77777777" w:rsidTr="00294E18">
        <w:tblPrEx>
          <w:tblCellMar>
            <w:top w:w="0" w:type="dxa"/>
            <w:bottom w:w="0" w:type="dxa"/>
          </w:tblCellMar>
        </w:tblPrEx>
        <w:tc>
          <w:tcPr>
            <w:tcW w:w="1560" w:type="dxa"/>
            <w:vAlign w:val="center"/>
          </w:tcPr>
          <w:p w14:paraId="7BC30998"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453FFD6" w14:textId="77777777" w:rsidR="006659BB" w:rsidRDefault="006659BB" w:rsidP="00294E18">
            <w:pPr>
              <w:rPr>
                <w:rFonts w:ascii="Verdana" w:hAnsi="Verdana"/>
                <w:sz w:val="22"/>
                <w:szCs w:val="22"/>
              </w:rPr>
            </w:pPr>
          </w:p>
        </w:tc>
        <w:tc>
          <w:tcPr>
            <w:tcW w:w="1418" w:type="dxa"/>
            <w:vAlign w:val="center"/>
          </w:tcPr>
          <w:p w14:paraId="258A72B6" w14:textId="77777777" w:rsidR="006659BB" w:rsidRDefault="006659BB" w:rsidP="00294E18">
            <w:pPr>
              <w:jc w:val="right"/>
              <w:rPr>
                <w:rFonts w:ascii="Verdana" w:hAnsi="Verdana"/>
                <w:sz w:val="22"/>
                <w:szCs w:val="22"/>
              </w:rPr>
            </w:pPr>
            <w:r>
              <w:rPr>
                <w:rFonts w:ascii="Verdana" w:hAnsi="Verdana"/>
                <w:b/>
                <w:sz w:val="22"/>
                <w:szCs w:val="22"/>
              </w:rPr>
              <w:t>F-Spiel</w:t>
            </w:r>
          </w:p>
        </w:tc>
        <w:tc>
          <w:tcPr>
            <w:tcW w:w="5626" w:type="dxa"/>
            <w:gridSpan w:val="3"/>
            <w:vAlign w:val="center"/>
          </w:tcPr>
          <w:p w14:paraId="4B5F6BE9" w14:textId="77777777" w:rsidR="006659BB" w:rsidRDefault="006659BB" w:rsidP="00294E18">
            <w:pPr>
              <w:rPr>
                <w:rFonts w:ascii="Verdana" w:hAnsi="Verdana"/>
                <w:sz w:val="22"/>
                <w:szCs w:val="22"/>
              </w:rPr>
            </w:pPr>
            <w:r>
              <w:rPr>
                <w:rFonts w:ascii="Verdana" w:hAnsi="Verdana"/>
                <w:sz w:val="22"/>
                <w:szCs w:val="22"/>
              </w:rPr>
              <w:t xml:space="preserve">TV Ruchheim – TG </w:t>
            </w:r>
            <w:proofErr w:type="spellStart"/>
            <w:r>
              <w:rPr>
                <w:rFonts w:ascii="Verdana" w:hAnsi="Verdana"/>
                <w:sz w:val="22"/>
                <w:szCs w:val="22"/>
              </w:rPr>
              <w:t>Osthofen</w:t>
            </w:r>
            <w:proofErr w:type="spellEnd"/>
          </w:p>
        </w:tc>
      </w:tr>
      <w:tr w:rsidR="006659BB" w14:paraId="450C52FA" w14:textId="77777777" w:rsidTr="00294E18">
        <w:tblPrEx>
          <w:tblCellMar>
            <w:top w:w="0" w:type="dxa"/>
            <w:bottom w:w="0" w:type="dxa"/>
          </w:tblCellMar>
        </w:tblPrEx>
        <w:tc>
          <w:tcPr>
            <w:tcW w:w="1560" w:type="dxa"/>
            <w:vAlign w:val="center"/>
          </w:tcPr>
          <w:p w14:paraId="0730E116"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937B413" w14:textId="77777777" w:rsidR="006659BB" w:rsidRDefault="006659BB" w:rsidP="00294E18">
            <w:pPr>
              <w:rPr>
                <w:rFonts w:ascii="Verdana" w:hAnsi="Verdana"/>
                <w:sz w:val="22"/>
                <w:szCs w:val="22"/>
              </w:rPr>
            </w:pPr>
            <w:r>
              <w:rPr>
                <w:rFonts w:ascii="Verdana" w:hAnsi="Verdana"/>
                <w:sz w:val="22"/>
                <w:szCs w:val="22"/>
              </w:rPr>
              <w:t>12.07.15</w:t>
            </w:r>
          </w:p>
        </w:tc>
        <w:tc>
          <w:tcPr>
            <w:tcW w:w="1418" w:type="dxa"/>
            <w:vAlign w:val="center"/>
          </w:tcPr>
          <w:p w14:paraId="690427BF" w14:textId="77777777" w:rsidR="006659BB" w:rsidRDefault="006659BB" w:rsidP="00294E18">
            <w:pPr>
              <w:jc w:val="right"/>
              <w:rPr>
                <w:rFonts w:ascii="Verdana" w:hAnsi="Verdana"/>
                <w:sz w:val="22"/>
                <w:szCs w:val="22"/>
              </w:rPr>
            </w:pPr>
            <w:r>
              <w:rPr>
                <w:rFonts w:ascii="Verdana" w:hAnsi="Verdana"/>
                <w:b/>
                <w:sz w:val="22"/>
                <w:szCs w:val="22"/>
              </w:rPr>
              <w:t>Liga</w:t>
            </w:r>
          </w:p>
        </w:tc>
        <w:tc>
          <w:tcPr>
            <w:tcW w:w="5626" w:type="dxa"/>
            <w:gridSpan w:val="3"/>
            <w:vAlign w:val="center"/>
          </w:tcPr>
          <w:p w14:paraId="5F75CB7D" w14:textId="77777777" w:rsidR="006659BB" w:rsidRDefault="006659BB" w:rsidP="00294E18">
            <w:pPr>
              <w:rPr>
                <w:rFonts w:ascii="Verdana" w:hAnsi="Verdana"/>
                <w:sz w:val="22"/>
                <w:szCs w:val="22"/>
              </w:rPr>
            </w:pPr>
          </w:p>
        </w:tc>
      </w:tr>
      <w:tr w:rsidR="006659BB" w14:paraId="09EB8D68" w14:textId="77777777" w:rsidTr="00294E18">
        <w:tblPrEx>
          <w:tblCellMar>
            <w:top w:w="0" w:type="dxa"/>
            <w:bottom w:w="0" w:type="dxa"/>
          </w:tblCellMar>
        </w:tblPrEx>
        <w:tc>
          <w:tcPr>
            <w:tcW w:w="1560" w:type="dxa"/>
            <w:vAlign w:val="center"/>
          </w:tcPr>
          <w:p w14:paraId="04D80F20" w14:textId="77777777" w:rsidR="006659BB" w:rsidRDefault="006659BB" w:rsidP="00294E18">
            <w:pPr>
              <w:rPr>
                <w:rFonts w:ascii="Verdana" w:hAnsi="Verdana"/>
                <w:b/>
                <w:sz w:val="22"/>
                <w:szCs w:val="22"/>
              </w:rPr>
            </w:pPr>
            <w:r>
              <w:rPr>
                <w:rFonts w:ascii="Verdana" w:hAnsi="Verdana"/>
                <w:b/>
                <w:sz w:val="22"/>
                <w:szCs w:val="22"/>
              </w:rPr>
              <w:t>Grund</w:t>
            </w:r>
          </w:p>
        </w:tc>
        <w:tc>
          <w:tcPr>
            <w:tcW w:w="8886" w:type="dxa"/>
            <w:gridSpan w:val="5"/>
            <w:vAlign w:val="center"/>
          </w:tcPr>
          <w:p w14:paraId="6FC8EAFB" w14:textId="77777777" w:rsidR="006659BB" w:rsidRDefault="006659BB" w:rsidP="00294E18">
            <w:pPr>
              <w:rPr>
                <w:rFonts w:ascii="Verdana" w:hAnsi="Verdana"/>
                <w:sz w:val="22"/>
                <w:szCs w:val="22"/>
              </w:rPr>
            </w:pPr>
            <w:r>
              <w:rPr>
                <w:sz w:val="24"/>
              </w:rPr>
              <w:t>Absage Freundschaftsspiel</w:t>
            </w:r>
          </w:p>
        </w:tc>
      </w:tr>
      <w:tr w:rsidR="006659BB" w14:paraId="2CB726C0" w14:textId="77777777" w:rsidTr="00294E18">
        <w:tblPrEx>
          <w:tblCellMar>
            <w:top w:w="0" w:type="dxa"/>
            <w:bottom w:w="0" w:type="dxa"/>
          </w:tblCellMar>
        </w:tblPrEx>
        <w:tc>
          <w:tcPr>
            <w:tcW w:w="1560" w:type="dxa"/>
            <w:vAlign w:val="center"/>
          </w:tcPr>
          <w:p w14:paraId="2C9C89C0" w14:textId="77777777" w:rsidR="006659BB" w:rsidRDefault="006659BB" w:rsidP="00294E18">
            <w:pPr>
              <w:rPr>
                <w:rFonts w:ascii="Verdana" w:hAnsi="Verdana"/>
                <w:b/>
                <w:sz w:val="22"/>
                <w:szCs w:val="22"/>
              </w:rPr>
            </w:pPr>
            <w:r>
              <w:rPr>
                <w:rFonts w:ascii="Verdana" w:hAnsi="Verdana"/>
                <w:b/>
                <w:sz w:val="22"/>
                <w:szCs w:val="22"/>
              </w:rPr>
              <w:t>§§</w:t>
            </w:r>
          </w:p>
        </w:tc>
        <w:tc>
          <w:tcPr>
            <w:tcW w:w="1842" w:type="dxa"/>
            <w:vAlign w:val="center"/>
          </w:tcPr>
          <w:p w14:paraId="0C5D62B8" w14:textId="77777777" w:rsidR="006659BB" w:rsidRDefault="006659BB" w:rsidP="00294E18">
            <w:pPr>
              <w:rPr>
                <w:rFonts w:ascii="Verdana" w:hAnsi="Verdana"/>
                <w:sz w:val="22"/>
                <w:szCs w:val="22"/>
              </w:rPr>
            </w:pPr>
            <w:r>
              <w:rPr>
                <w:rFonts w:ascii="Verdana" w:hAnsi="Verdana"/>
                <w:sz w:val="22"/>
                <w:szCs w:val="22"/>
              </w:rPr>
              <w:t>Dfb 2015-16</w:t>
            </w:r>
          </w:p>
          <w:p w14:paraId="75A0E9C2" w14:textId="77777777" w:rsidR="006659BB" w:rsidRDefault="006659BB" w:rsidP="00294E18">
            <w:pPr>
              <w:rPr>
                <w:rFonts w:ascii="Verdana" w:hAnsi="Verdana"/>
                <w:sz w:val="22"/>
                <w:szCs w:val="22"/>
              </w:rPr>
            </w:pPr>
            <w:r>
              <w:rPr>
                <w:rFonts w:ascii="Verdana" w:hAnsi="Verdana"/>
                <w:sz w:val="22"/>
                <w:szCs w:val="22"/>
              </w:rPr>
              <w:t>§ 6</w:t>
            </w:r>
          </w:p>
        </w:tc>
        <w:tc>
          <w:tcPr>
            <w:tcW w:w="1418" w:type="dxa"/>
            <w:vAlign w:val="center"/>
          </w:tcPr>
          <w:p w14:paraId="3934AB2B" w14:textId="77777777" w:rsidR="006659BB" w:rsidRDefault="006659BB" w:rsidP="00294E18">
            <w:pPr>
              <w:jc w:val="right"/>
              <w:rPr>
                <w:rFonts w:ascii="Verdana" w:hAnsi="Verdana"/>
                <w:sz w:val="22"/>
                <w:szCs w:val="22"/>
              </w:rPr>
            </w:pPr>
            <w:r>
              <w:rPr>
                <w:rFonts w:ascii="Verdana" w:hAnsi="Verdana"/>
                <w:b/>
                <w:sz w:val="22"/>
                <w:szCs w:val="22"/>
              </w:rPr>
              <w:t>Beweis</w:t>
            </w:r>
          </w:p>
        </w:tc>
        <w:tc>
          <w:tcPr>
            <w:tcW w:w="5626" w:type="dxa"/>
            <w:gridSpan w:val="3"/>
            <w:vAlign w:val="center"/>
          </w:tcPr>
          <w:p w14:paraId="3497557B" w14:textId="77777777" w:rsidR="006659BB" w:rsidRDefault="006659BB" w:rsidP="00294E18">
            <w:pPr>
              <w:rPr>
                <w:rFonts w:ascii="Verdana" w:hAnsi="Verdana"/>
                <w:sz w:val="22"/>
                <w:szCs w:val="22"/>
              </w:rPr>
            </w:pPr>
            <w:r>
              <w:rPr>
                <w:rFonts w:ascii="Verdana" w:hAnsi="Verdana"/>
                <w:sz w:val="22"/>
                <w:szCs w:val="22"/>
              </w:rPr>
              <w:t xml:space="preserve"> Mail 10.07.15</w:t>
            </w:r>
          </w:p>
        </w:tc>
      </w:tr>
      <w:tr w:rsidR="006659BB" w14:paraId="0DB82286" w14:textId="77777777" w:rsidTr="00294E18">
        <w:tblPrEx>
          <w:tblCellMar>
            <w:top w:w="0" w:type="dxa"/>
            <w:bottom w:w="0" w:type="dxa"/>
          </w:tblCellMar>
        </w:tblPrEx>
        <w:tc>
          <w:tcPr>
            <w:tcW w:w="1560" w:type="dxa"/>
            <w:vAlign w:val="center"/>
          </w:tcPr>
          <w:p w14:paraId="09567024" w14:textId="77777777" w:rsidR="006659BB" w:rsidRDefault="006659BB" w:rsidP="00294E18">
            <w:pPr>
              <w:rPr>
                <w:rFonts w:ascii="Verdana" w:hAnsi="Verdana"/>
                <w:b/>
                <w:sz w:val="22"/>
                <w:szCs w:val="22"/>
              </w:rPr>
            </w:pPr>
            <w:r>
              <w:rPr>
                <w:rFonts w:ascii="Verdana" w:hAnsi="Verdana"/>
                <w:b/>
                <w:sz w:val="22"/>
                <w:szCs w:val="22"/>
              </w:rPr>
              <w:t>Sperre</w:t>
            </w:r>
          </w:p>
        </w:tc>
        <w:tc>
          <w:tcPr>
            <w:tcW w:w="5244" w:type="dxa"/>
            <w:gridSpan w:val="3"/>
            <w:vAlign w:val="center"/>
          </w:tcPr>
          <w:p w14:paraId="5418C721" w14:textId="77777777" w:rsidR="006659BB" w:rsidRDefault="006659BB" w:rsidP="00294E18">
            <w:pPr>
              <w:rPr>
                <w:rFonts w:ascii="Verdana" w:hAnsi="Verdana"/>
                <w:sz w:val="22"/>
                <w:szCs w:val="22"/>
              </w:rPr>
            </w:pPr>
          </w:p>
        </w:tc>
        <w:tc>
          <w:tcPr>
            <w:tcW w:w="1560" w:type="dxa"/>
            <w:vAlign w:val="center"/>
          </w:tcPr>
          <w:p w14:paraId="559C23B7" w14:textId="77777777" w:rsidR="006659BB" w:rsidRDefault="006659BB" w:rsidP="00294E18">
            <w:pPr>
              <w:jc w:val="right"/>
              <w:rPr>
                <w:rFonts w:ascii="Verdana" w:hAnsi="Verdana"/>
                <w:b/>
                <w:i/>
                <w:sz w:val="22"/>
                <w:szCs w:val="22"/>
              </w:rPr>
            </w:pPr>
            <w:r>
              <w:rPr>
                <w:rFonts w:ascii="Verdana" w:hAnsi="Verdana"/>
                <w:b/>
                <w:i/>
                <w:sz w:val="22"/>
                <w:szCs w:val="22"/>
              </w:rPr>
              <w:t>längstens:</w:t>
            </w:r>
          </w:p>
        </w:tc>
        <w:tc>
          <w:tcPr>
            <w:tcW w:w="2082" w:type="dxa"/>
            <w:vAlign w:val="center"/>
          </w:tcPr>
          <w:p w14:paraId="6212FE71" w14:textId="77777777" w:rsidR="006659BB" w:rsidRDefault="006659BB" w:rsidP="00294E18">
            <w:pPr>
              <w:rPr>
                <w:rFonts w:ascii="Verdana" w:hAnsi="Verdana"/>
                <w:sz w:val="22"/>
                <w:szCs w:val="22"/>
              </w:rPr>
            </w:pPr>
          </w:p>
        </w:tc>
      </w:tr>
      <w:tr w:rsidR="006659BB" w14:paraId="45981176" w14:textId="77777777" w:rsidTr="00294E18">
        <w:tblPrEx>
          <w:tblCellMar>
            <w:top w:w="0" w:type="dxa"/>
            <w:bottom w:w="0" w:type="dxa"/>
          </w:tblCellMar>
        </w:tblPrEx>
        <w:trPr>
          <w:cantSplit/>
        </w:trPr>
        <w:tc>
          <w:tcPr>
            <w:tcW w:w="1560" w:type="dxa"/>
            <w:vAlign w:val="center"/>
          </w:tcPr>
          <w:p w14:paraId="6C11309D" w14:textId="77777777" w:rsidR="006659BB" w:rsidRDefault="006659BB" w:rsidP="00294E18">
            <w:pPr>
              <w:rPr>
                <w:rFonts w:ascii="Verdana" w:hAnsi="Verdana"/>
                <w:b/>
                <w:sz w:val="22"/>
                <w:szCs w:val="22"/>
              </w:rPr>
            </w:pPr>
            <w:r>
              <w:rPr>
                <w:rFonts w:ascii="Verdana" w:hAnsi="Verdana"/>
                <w:b/>
                <w:sz w:val="22"/>
                <w:szCs w:val="22"/>
              </w:rPr>
              <w:t>Geldstrafe</w:t>
            </w:r>
          </w:p>
        </w:tc>
        <w:tc>
          <w:tcPr>
            <w:tcW w:w="1842" w:type="dxa"/>
            <w:vAlign w:val="center"/>
          </w:tcPr>
          <w:p w14:paraId="6A82F13E"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val="restart"/>
            <w:vAlign w:val="center"/>
          </w:tcPr>
          <w:p w14:paraId="3C6DBB41" w14:textId="77777777" w:rsidR="006659BB" w:rsidRDefault="006659BB" w:rsidP="00294E1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58B57D63" w14:textId="77777777" w:rsidR="006659BB" w:rsidRPr="00AD01D7" w:rsidRDefault="006659BB" w:rsidP="00294E18">
            <w:pPr>
              <w:rPr>
                <w:rFonts w:ascii="Verdana" w:hAnsi="Verdana"/>
                <w:sz w:val="22"/>
                <w:szCs w:val="22"/>
              </w:rPr>
            </w:pPr>
            <w:r>
              <w:rPr>
                <w:rFonts w:ascii="Verdana" w:hAnsi="Verdana"/>
                <w:sz w:val="22"/>
                <w:szCs w:val="22"/>
              </w:rPr>
              <w:t xml:space="preserve">SR </w:t>
            </w:r>
            <w:proofErr w:type="spellStart"/>
            <w:r>
              <w:rPr>
                <w:rFonts w:ascii="Verdana" w:hAnsi="Verdana"/>
                <w:sz w:val="22"/>
                <w:szCs w:val="22"/>
              </w:rPr>
              <w:t>Geislinger</w:t>
            </w:r>
            <w:proofErr w:type="spellEnd"/>
            <w:r>
              <w:rPr>
                <w:rFonts w:ascii="Verdana" w:hAnsi="Verdana"/>
                <w:sz w:val="22"/>
                <w:szCs w:val="22"/>
              </w:rPr>
              <w:t xml:space="preserve"> war eingeteilt</w:t>
            </w:r>
          </w:p>
        </w:tc>
      </w:tr>
      <w:tr w:rsidR="006659BB" w14:paraId="5E8700C6" w14:textId="77777777" w:rsidTr="00294E18">
        <w:tblPrEx>
          <w:tblCellMar>
            <w:top w:w="0" w:type="dxa"/>
            <w:bottom w:w="0" w:type="dxa"/>
          </w:tblCellMar>
        </w:tblPrEx>
        <w:trPr>
          <w:cantSplit/>
        </w:trPr>
        <w:tc>
          <w:tcPr>
            <w:tcW w:w="1560" w:type="dxa"/>
            <w:vAlign w:val="center"/>
          </w:tcPr>
          <w:p w14:paraId="75E2B52E" w14:textId="77777777" w:rsidR="006659BB" w:rsidRDefault="006659BB" w:rsidP="00294E18">
            <w:pPr>
              <w:rPr>
                <w:rFonts w:ascii="Verdana" w:hAnsi="Verdana"/>
                <w:b/>
                <w:sz w:val="22"/>
                <w:szCs w:val="22"/>
              </w:rPr>
            </w:pPr>
            <w:r>
              <w:rPr>
                <w:rFonts w:ascii="Verdana" w:hAnsi="Verdana"/>
                <w:b/>
                <w:sz w:val="22"/>
                <w:szCs w:val="22"/>
              </w:rPr>
              <w:t>Gebühr</w:t>
            </w:r>
          </w:p>
        </w:tc>
        <w:tc>
          <w:tcPr>
            <w:tcW w:w="1842" w:type="dxa"/>
            <w:vAlign w:val="center"/>
          </w:tcPr>
          <w:p w14:paraId="154D9355"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tcPr>
          <w:p w14:paraId="5C19F3D3" w14:textId="77777777" w:rsidR="006659BB" w:rsidRDefault="006659BB" w:rsidP="00294E18">
            <w:pPr>
              <w:rPr>
                <w:rFonts w:ascii="Verdana" w:hAnsi="Verdana"/>
                <w:sz w:val="22"/>
                <w:szCs w:val="22"/>
              </w:rPr>
            </w:pPr>
          </w:p>
        </w:tc>
        <w:tc>
          <w:tcPr>
            <w:tcW w:w="5626" w:type="dxa"/>
            <w:gridSpan w:val="3"/>
            <w:vMerge/>
          </w:tcPr>
          <w:p w14:paraId="6AABDE96" w14:textId="77777777" w:rsidR="006659BB" w:rsidRDefault="006659BB" w:rsidP="00294E18">
            <w:pPr>
              <w:rPr>
                <w:rFonts w:ascii="Verdana" w:hAnsi="Verdana"/>
                <w:sz w:val="22"/>
                <w:szCs w:val="22"/>
              </w:rPr>
            </w:pPr>
          </w:p>
        </w:tc>
      </w:tr>
      <w:tr w:rsidR="006659BB" w14:paraId="7B8F058A" w14:textId="77777777" w:rsidTr="00294E18">
        <w:tblPrEx>
          <w:tblCellMar>
            <w:top w:w="0" w:type="dxa"/>
            <w:bottom w:w="0" w:type="dxa"/>
          </w:tblCellMar>
        </w:tblPrEx>
        <w:trPr>
          <w:cantSplit/>
        </w:trPr>
        <w:tc>
          <w:tcPr>
            <w:tcW w:w="1560" w:type="dxa"/>
            <w:vAlign w:val="center"/>
          </w:tcPr>
          <w:p w14:paraId="7C35956D" w14:textId="77777777" w:rsidR="006659BB" w:rsidRDefault="006659BB" w:rsidP="00294E18">
            <w:pPr>
              <w:rPr>
                <w:rFonts w:ascii="Verdana" w:hAnsi="Verdana"/>
                <w:b/>
                <w:sz w:val="22"/>
                <w:szCs w:val="22"/>
              </w:rPr>
            </w:pPr>
            <w:r>
              <w:rPr>
                <w:rFonts w:ascii="Verdana" w:hAnsi="Verdana"/>
                <w:b/>
                <w:sz w:val="22"/>
                <w:szCs w:val="22"/>
              </w:rPr>
              <w:t>Summe</w:t>
            </w:r>
          </w:p>
        </w:tc>
        <w:tc>
          <w:tcPr>
            <w:tcW w:w="1842" w:type="dxa"/>
            <w:vAlign w:val="center"/>
          </w:tcPr>
          <w:p w14:paraId="2EB26D36" w14:textId="77777777" w:rsidR="006659BB" w:rsidRDefault="006659BB" w:rsidP="00294E18">
            <w:pPr>
              <w:rPr>
                <w:rFonts w:ascii="Verdana" w:hAnsi="Verdana"/>
                <w:b/>
                <w:szCs w:val="28"/>
              </w:rPr>
            </w:pPr>
            <w:r>
              <w:rPr>
                <w:rFonts w:ascii="Verdana" w:hAnsi="Verdana"/>
                <w:b/>
                <w:szCs w:val="28"/>
              </w:rPr>
              <w:t>20€</w:t>
            </w:r>
          </w:p>
        </w:tc>
        <w:tc>
          <w:tcPr>
            <w:tcW w:w="1418" w:type="dxa"/>
            <w:vMerge/>
          </w:tcPr>
          <w:p w14:paraId="0E1478C7" w14:textId="77777777" w:rsidR="006659BB" w:rsidRDefault="006659BB" w:rsidP="00294E18">
            <w:pPr>
              <w:rPr>
                <w:rFonts w:ascii="Verdana" w:hAnsi="Verdana"/>
                <w:b/>
                <w:sz w:val="22"/>
                <w:szCs w:val="22"/>
              </w:rPr>
            </w:pPr>
          </w:p>
        </w:tc>
        <w:tc>
          <w:tcPr>
            <w:tcW w:w="5626" w:type="dxa"/>
            <w:gridSpan w:val="3"/>
            <w:vMerge/>
          </w:tcPr>
          <w:p w14:paraId="426A1AB2" w14:textId="77777777" w:rsidR="006659BB" w:rsidRDefault="006659BB" w:rsidP="00294E18">
            <w:pPr>
              <w:rPr>
                <w:rFonts w:ascii="Verdana" w:hAnsi="Verdana"/>
                <w:b/>
                <w:sz w:val="22"/>
                <w:szCs w:val="22"/>
              </w:rPr>
            </w:pPr>
          </w:p>
        </w:tc>
      </w:tr>
      <w:tr w:rsidR="006659BB" w:rsidRPr="00103AC2" w14:paraId="0E4E6168" w14:textId="77777777" w:rsidTr="00294E18">
        <w:tblPrEx>
          <w:tblCellMar>
            <w:top w:w="0" w:type="dxa"/>
            <w:bottom w:w="0" w:type="dxa"/>
          </w:tblCellMar>
        </w:tblPrEx>
        <w:tc>
          <w:tcPr>
            <w:tcW w:w="1560" w:type="dxa"/>
            <w:vAlign w:val="center"/>
          </w:tcPr>
          <w:p w14:paraId="38D46808" w14:textId="77777777" w:rsidR="006659BB" w:rsidRDefault="006659BB" w:rsidP="00294E18">
            <w:pPr>
              <w:rPr>
                <w:rFonts w:ascii="Verdana" w:hAnsi="Verdana"/>
                <w:b/>
                <w:sz w:val="22"/>
                <w:szCs w:val="22"/>
              </w:rPr>
            </w:pPr>
            <w:r>
              <w:rPr>
                <w:rFonts w:ascii="Verdana" w:hAnsi="Verdana"/>
                <w:b/>
                <w:sz w:val="22"/>
                <w:szCs w:val="22"/>
              </w:rPr>
              <w:t>Haftender</w:t>
            </w:r>
          </w:p>
        </w:tc>
        <w:tc>
          <w:tcPr>
            <w:tcW w:w="8886" w:type="dxa"/>
            <w:gridSpan w:val="5"/>
            <w:vAlign w:val="center"/>
          </w:tcPr>
          <w:p w14:paraId="47A7E022" w14:textId="77777777" w:rsidR="006659BB" w:rsidRPr="00103AC2" w:rsidRDefault="006659BB" w:rsidP="00294E18">
            <w:pPr>
              <w:rPr>
                <w:rFonts w:ascii="Verdana" w:hAnsi="Verdana"/>
                <w:b/>
                <w:sz w:val="24"/>
                <w:szCs w:val="24"/>
              </w:rPr>
            </w:pPr>
            <w:r>
              <w:rPr>
                <w:rFonts w:ascii="Verdana" w:hAnsi="Verdana"/>
                <w:b/>
                <w:sz w:val="24"/>
                <w:szCs w:val="24"/>
              </w:rPr>
              <w:t>TV Ruchheim</w:t>
            </w:r>
          </w:p>
        </w:tc>
      </w:tr>
    </w:tbl>
    <w:p w14:paraId="1D663A27" w14:textId="77777777" w:rsidR="006659BB" w:rsidRDefault="006659BB" w:rsidP="006659BB">
      <w:pPr>
        <w:shd w:val="clear" w:color="auto" w:fill="FFFFFF"/>
        <w:rPr>
          <w:rFonts w:ascii="Verdana" w:hAnsi="Verdana"/>
          <w:sz w:val="22"/>
          <w:szCs w:val="22"/>
        </w:rPr>
      </w:pPr>
    </w:p>
    <w:p w14:paraId="75D1B7B7" w14:textId="77777777" w:rsidR="006659BB" w:rsidRDefault="006659BB" w:rsidP="006659BB">
      <w:pPr>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6659BB" w14:paraId="5CF1A69B" w14:textId="77777777" w:rsidTr="006659BB">
        <w:tblPrEx>
          <w:tblCellMar>
            <w:top w:w="0" w:type="dxa"/>
            <w:bottom w:w="0" w:type="dxa"/>
          </w:tblCellMar>
        </w:tblPrEx>
        <w:tc>
          <w:tcPr>
            <w:tcW w:w="1560" w:type="dxa"/>
            <w:vAlign w:val="center"/>
          </w:tcPr>
          <w:p w14:paraId="0981E79D" w14:textId="77777777" w:rsidR="006659BB" w:rsidRDefault="006659BB" w:rsidP="00294E18">
            <w:pPr>
              <w:rPr>
                <w:rFonts w:ascii="Verdana" w:hAnsi="Verdana"/>
                <w:b/>
                <w:sz w:val="22"/>
                <w:szCs w:val="22"/>
              </w:rPr>
            </w:pPr>
            <w:r>
              <w:rPr>
                <w:rFonts w:ascii="Verdana" w:hAnsi="Verdana"/>
                <w:b/>
                <w:sz w:val="22"/>
                <w:szCs w:val="22"/>
              </w:rPr>
              <w:t>Nr.</w:t>
            </w:r>
          </w:p>
        </w:tc>
        <w:tc>
          <w:tcPr>
            <w:tcW w:w="1842" w:type="dxa"/>
            <w:vAlign w:val="center"/>
          </w:tcPr>
          <w:p w14:paraId="579F1686" w14:textId="77777777" w:rsidR="006659BB" w:rsidRDefault="006659BB" w:rsidP="00294E18">
            <w:pPr>
              <w:rPr>
                <w:rFonts w:ascii="Verdana" w:hAnsi="Verdana"/>
                <w:b/>
                <w:sz w:val="22"/>
                <w:szCs w:val="22"/>
              </w:rPr>
            </w:pPr>
            <w:r>
              <w:rPr>
                <w:rFonts w:ascii="Verdana" w:hAnsi="Verdana"/>
                <w:b/>
                <w:sz w:val="22"/>
                <w:szCs w:val="22"/>
              </w:rPr>
              <w:t>201-09/15</w:t>
            </w:r>
          </w:p>
        </w:tc>
        <w:tc>
          <w:tcPr>
            <w:tcW w:w="1418" w:type="dxa"/>
            <w:vAlign w:val="center"/>
          </w:tcPr>
          <w:p w14:paraId="0D2FFE21" w14:textId="77777777" w:rsidR="006659BB" w:rsidRDefault="006659BB" w:rsidP="00294E18">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0534FD9A" w14:textId="77777777" w:rsidR="006659BB" w:rsidRDefault="006659BB" w:rsidP="00294E18">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Rucheim</w:t>
            </w:r>
            <w:proofErr w:type="spellEnd"/>
          </w:p>
        </w:tc>
      </w:tr>
      <w:tr w:rsidR="006659BB" w14:paraId="2FBF5C3F" w14:textId="77777777" w:rsidTr="006659BB">
        <w:tblPrEx>
          <w:tblCellMar>
            <w:top w:w="0" w:type="dxa"/>
            <w:bottom w:w="0" w:type="dxa"/>
          </w:tblCellMar>
        </w:tblPrEx>
        <w:tc>
          <w:tcPr>
            <w:tcW w:w="1560" w:type="dxa"/>
            <w:vAlign w:val="center"/>
          </w:tcPr>
          <w:p w14:paraId="3D9161D9"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D639DFF" w14:textId="77777777" w:rsidR="006659BB" w:rsidRDefault="006659BB" w:rsidP="00294E18">
            <w:pPr>
              <w:rPr>
                <w:rFonts w:ascii="Verdana" w:hAnsi="Verdana"/>
                <w:sz w:val="22"/>
                <w:szCs w:val="22"/>
              </w:rPr>
            </w:pPr>
          </w:p>
        </w:tc>
        <w:tc>
          <w:tcPr>
            <w:tcW w:w="1418" w:type="dxa"/>
            <w:vAlign w:val="center"/>
          </w:tcPr>
          <w:p w14:paraId="41B10326" w14:textId="77777777" w:rsidR="006659BB" w:rsidRDefault="006659BB" w:rsidP="00294E18">
            <w:pPr>
              <w:jc w:val="right"/>
              <w:rPr>
                <w:rFonts w:ascii="Verdana" w:hAnsi="Verdana"/>
                <w:sz w:val="22"/>
                <w:szCs w:val="22"/>
              </w:rPr>
            </w:pPr>
            <w:r>
              <w:rPr>
                <w:rFonts w:ascii="Verdana" w:hAnsi="Verdana"/>
                <w:b/>
                <w:sz w:val="22"/>
                <w:szCs w:val="22"/>
              </w:rPr>
              <w:t>F-Spiel</w:t>
            </w:r>
          </w:p>
        </w:tc>
        <w:tc>
          <w:tcPr>
            <w:tcW w:w="5626" w:type="dxa"/>
            <w:gridSpan w:val="3"/>
            <w:vAlign w:val="center"/>
          </w:tcPr>
          <w:p w14:paraId="3ED29588" w14:textId="77777777" w:rsidR="006659BB" w:rsidRPr="00087B28" w:rsidRDefault="006659BB" w:rsidP="00294E18">
            <w:pPr>
              <w:rPr>
                <w:rFonts w:ascii="Verdana" w:hAnsi="Verdana"/>
                <w:sz w:val="22"/>
                <w:szCs w:val="22"/>
              </w:rPr>
            </w:pPr>
            <w:r>
              <w:rPr>
                <w:rFonts w:ascii="Verdana" w:hAnsi="Verdana"/>
                <w:sz w:val="22"/>
                <w:szCs w:val="22"/>
              </w:rPr>
              <w:t>TV Ruchheim – FSV Mainz 2</w:t>
            </w:r>
          </w:p>
        </w:tc>
      </w:tr>
      <w:tr w:rsidR="006659BB" w14:paraId="4B149F54" w14:textId="77777777" w:rsidTr="006659BB">
        <w:tblPrEx>
          <w:tblCellMar>
            <w:top w:w="0" w:type="dxa"/>
            <w:bottom w:w="0" w:type="dxa"/>
          </w:tblCellMar>
        </w:tblPrEx>
        <w:tc>
          <w:tcPr>
            <w:tcW w:w="1560" w:type="dxa"/>
            <w:vAlign w:val="center"/>
          </w:tcPr>
          <w:p w14:paraId="5B42AE8F"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82F7D57" w14:textId="77777777" w:rsidR="006659BB" w:rsidRDefault="006659BB" w:rsidP="00294E18">
            <w:pPr>
              <w:rPr>
                <w:rFonts w:ascii="Verdana" w:hAnsi="Verdana"/>
                <w:sz w:val="22"/>
                <w:szCs w:val="22"/>
              </w:rPr>
            </w:pPr>
            <w:r>
              <w:rPr>
                <w:rFonts w:ascii="Verdana" w:hAnsi="Verdana"/>
                <w:sz w:val="22"/>
                <w:szCs w:val="22"/>
              </w:rPr>
              <w:t>15.08.15</w:t>
            </w:r>
          </w:p>
        </w:tc>
        <w:tc>
          <w:tcPr>
            <w:tcW w:w="1418" w:type="dxa"/>
            <w:vAlign w:val="center"/>
          </w:tcPr>
          <w:p w14:paraId="40E840D5" w14:textId="77777777" w:rsidR="006659BB" w:rsidRDefault="006659BB" w:rsidP="00294E18">
            <w:pPr>
              <w:jc w:val="right"/>
              <w:rPr>
                <w:rFonts w:ascii="Verdana" w:hAnsi="Verdana"/>
                <w:sz w:val="22"/>
                <w:szCs w:val="22"/>
              </w:rPr>
            </w:pPr>
            <w:r>
              <w:rPr>
                <w:rFonts w:ascii="Verdana" w:hAnsi="Verdana"/>
                <w:b/>
                <w:sz w:val="22"/>
                <w:szCs w:val="22"/>
              </w:rPr>
              <w:t>Liga</w:t>
            </w:r>
          </w:p>
        </w:tc>
        <w:tc>
          <w:tcPr>
            <w:tcW w:w="5626" w:type="dxa"/>
            <w:gridSpan w:val="3"/>
            <w:vAlign w:val="center"/>
          </w:tcPr>
          <w:p w14:paraId="290BF722" w14:textId="77777777" w:rsidR="006659BB" w:rsidRDefault="006659BB" w:rsidP="00294E18">
            <w:pPr>
              <w:rPr>
                <w:rFonts w:ascii="Verdana" w:hAnsi="Verdana"/>
                <w:sz w:val="22"/>
                <w:szCs w:val="22"/>
              </w:rPr>
            </w:pPr>
          </w:p>
        </w:tc>
      </w:tr>
      <w:tr w:rsidR="006659BB" w14:paraId="1E1FF00C" w14:textId="77777777" w:rsidTr="006659BB">
        <w:tblPrEx>
          <w:tblCellMar>
            <w:top w:w="0" w:type="dxa"/>
            <w:bottom w:w="0" w:type="dxa"/>
          </w:tblCellMar>
        </w:tblPrEx>
        <w:tc>
          <w:tcPr>
            <w:tcW w:w="1560" w:type="dxa"/>
            <w:vAlign w:val="center"/>
          </w:tcPr>
          <w:p w14:paraId="71313A65" w14:textId="77777777" w:rsidR="006659BB" w:rsidRDefault="006659BB" w:rsidP="00294E18">
            <w:pPr>
              <w:rPr>
                <w:rFonts w:ascii="Verdana" w:hAnsi="Verdana"/>
                <w:b/>
                <w:sz w:val="22"/>
                <w:szCs w:val="22"/>
              </w:rPr>
            </w:pPr>
            <w:r>
              <w:rPr>
                <w:rFonts w:ascii="Verdana" w:hAnsi="Verdana"/>
                <w:b/>
                <w:sz w:val="22"/>
                <w:szCs w:val="22"/>
              </w:rPr>
              <w:t>Grund</w:t>
            </w:r>
          </w:p>
        </w:tc>
        <w:tc>
          <w:tcPr>
            <w:tcW w:w="8886" w:type="dxa"/>
            <w:gridSpan w:val="5"/>
            <w:vAlign w:val="center"/>
          </w:tcPr>
          <w:p w14:paraId="089A2F94" w14:textId="77777777" w:rsidR="006659BB" w:rsidRDefault="006659BB" w:rsidP="00294E18">
            <w:pPr>
              <w:rPr>
                <w:rFonts w:ascii="Verdana" w:hAnsi="Verdana"/>
                <w:sz w:val="22"/>
                <w:szCs w:val="22"/>
              </w:rPr>
            </w:pPr>
            <w:r>
              <w:rPr>
                <w:sz w:val="24"/>
              </w:rPr>
              <w:t xml:space="preserve">Absage Freundschaftsspiel </w:t>
            </w:r>
          </w:p>
        </w:tc>
      </w:tr>
      <w:tr w:rsidR="006659BB" w14:paraId="731039A6" w14:textId="77777777" w:rsidTr="006659BB">
        <w:tblPrEx>
          <w:tblCellMar>
            <w:top w:w="0" w:type="dxa"/>
            <w:bottom w:w="0" w:type="dxa"/>
          </w:tblCellMar>
        </w:tblPrEx>
        <w:tc>
          <w:tcPr>
            <w:tcW w:w="1560" w:type="dxa"/>
            <w:vAlign w:val="center"/>
          </w:tcPr>
          <w:p w14:paraId="4A48C770" w14:textId="77777777" w:rsidR="006659BB" w:rsidRDefault="006659BB" w:rsidP="00294E18">
            <w:pPr>
              <w:rPr>
                <w:rFonts w:ascii="Verdana" w:hAnsi="Verdana"/>
                <w:b/>
                <w:sz w:val="22"/>
                <w:szCs w:val="22"/>
              </w:rPr>
            </w:pPr>
            <w:r>
              <w:rPr>
                <w:rFonts w:ascii="Verdana" w:hAnsi="Verdana"/>
                <w:b/>
                <w:sz w:val="22"/>
                <w:szCs w:val="22"/>
              </w:rPr>
              <w:t>§§</w:t>
            </w:r>
          </w:p>
        </w:tc>
        <w:tc>
          <w:tcPr>
            <w:tcW w:w="1842" w:type="dxa"/>
            <w:vAlign w:val="center"/>
          </w:tcPr>
          <w:p w14:paraId="6517EDAD" w14:textId="77777777" w:rsidR="006659BB" w:rsidRDefault="006659BB" w:rsidP="00294E18">
            <w:pPr>
              <w:rPr>
                <w:rFonts w:ascii="Verdana" w:hAnsi="Verdana"/>
                <w:sz w:val="22"/>
                <w:szCs w:val="22"/>
              </w:rPr>
            </w:pPr>
            <w:r>
              <w:rPr>
                <w:rFonts w:ascii="Verdana" w:hAnsi="Verdana"/>
                <w:sz w:val="22"/>
                <w:szCs w:val="22"/>
              </w:rPr>
              <w:t>Dfb 2015-16</w:t>
            </w:r>
          </w:p>
          <w:p w14:paraId="6205E574" w14:textId="77777777" w:rsidR="006659BB" w:rsidRDefault="006659BB" w:rsidP="00294E18">
            <w:pPr>
              <w:rPr>
                <w:rFonts w:ascii="Verdana" w:hAnsi="Verdana"/>
                <w:sz w:val="22"/>
                <w:szCs w:val="22"/>
              </w:rPr>
            </w:pPr>
            <w:r>
              <w:rPr>
                <w:rFonts w:ascii="Verdana" w:hAnsi="Verdana"/>
                <w:sz w:val="22"/>
                <w:szCs w:val="22"/>
              </w:rPr>
              <w:t>§ 6</w:t>
            </w:r>
          </w:p>
        </w:tc>
        <w:tc>
          <w:tcPr>
            <w:tcW w:w="1418" w:type="dxa"/>
            <w:vAlign w:val="center"/>
          </w:tcPr>
          <w:p w14:paraId="17408AA7" w14:textId="77777777" w:rsidR="006659BB" w:rsidRDefault="006659BB" w:rsidP="00294E18">
            <w:pPr>
              <w:jc w:val="right"/>
              <w:rPr>
                <w:rFonts w:ascii="Verdana" w:hAnsi="Verdana"/>
                <w:sz w:val="22"/>
                <w:szCs w:val="22"/>
              </w:rPr>
            </w:pPr>
            <w:r>
              <w:rPr>
                <w:rFonts w:ascii="Verdana" w:hAnsi="Verdana"/>
                <w:b/>
                <w:sz w:val="22"/>
                <w:szCs w:val="22"/>
              </w:rPr>
              <w:t>Beweis</w:t>
            </w:r>
          </w:p>
        </w:tc>
        <w:tc>
          <w:tcPr>
            <w:tcW w:w="5626" w:type="dxa"/>
            <w:gridSpan w:val="3"/>
            <w:vAlign w:val="center"/>
          </w:tcPr>
          <w:p w14:paraId="2213F7A5" w14:textId="77777777" w:rsidR="006659BB" w:rsidRDefault="006659BB" w:rsidP="00294E18">
            <w:pPr>
              <w:rPr>
                <w:rFonts w:ascii="Verdana" w:hAnsi="Verdana"/>
                <w:sz w:val="22"/>
                <w:szCs w:val="22"/>
              </w:rPr>
            </w:pPr>
            <w:r>
              <w:rPr>
                <w:rFonts w:ascii="Verdana" w:hAnsi="Verdana"/>
                <w:sz w:val="22"/>
                <w:szCs w:val="22"/>
              </w:rPr>
              <w:t xml:space="preserve"> Mail 12.08.15</w:t>
            </w:r>
          </w:p>
        </w:tc>
      </w:tr>
      <w:tr w:rsidR="006659BB" w14:paraId="709FD05C" w14:textId="77777777" w:rsidTr="006659BB">
        <w:tblPrEx>
          <w:tblCellMar>
            <w:top w:w="0" w:type="dxa"/>
            <w:bottom w:w="0" w:type="dxa"/>
          </w:tblCellMar>
        </w:tblPrEx>
        <w:tc>
          <w:tcPr>
            <w:tcW w:w="1560" w:type="dxa"/>
            <w:vAlign w:val="center"/>
          </w:tcPr>
          <w:p w14:paraId="508084CC" w14:textId="77777777" w:rsidR="006659BB" w:rsidRDefault="006659BB" w:rsidP="00294E18">
            <w:pPr>
              <w:rPr>
                <w:rFonts w:ascii="Verdana" w:hAnsi="Verdana"/>
                <w:b/>
                <w:sz w:val="22"/>
                <w:szCs w:val="22"/>
              </w:rPr>
            </w:pPr>
            <w:r>
              <w:rPr>
                <w:rFonts w:ascii="Verdana" w:hAnsi="Verdana"/>
                <w:b/>
                <w:sz w:val="22"/>
                <w:szCs w:val="22"/>
              </w:rPr>
              <w:t>Sperre</w:t>
            </w:r>
          </w:p>
        </w:tc>
        <w:tc>
          <w:tcPr>
            <w:tcW w:w="5244" w:type="dxa"/>
            <w:gridSpan w:val="3"/>
            <w:vAlign w:val="center"/>
          </w:tcPr>
          <w:p w14:paraId="6D736ABC" w14:textId="77777777" w:rsidR="006659BB" w:rsidRDefault="006659BB" w:rsidP="00294E18">
            <w:pPr>
              <w:rPr>
                <w:rFonts w:ascii="Verdana" w:hAnsi="Verdana"/>
                <w:sz w:val="22"/>
                <w:szCs w:val="22"/>
              </w:rPr>
            </w:pPr>
          </w:p>
        </w:tc>
        <w:tc>
          <w:tcPr>
            <w:tcW w:w="1560" w:type="dxa"/>
            <w:vAlign w:val="center"/>
          </w:tcPr>
          <w:p w14:paraId="7FD2AC53" w14:textId="77777777" w:rsidR="006659BB" w:rsidRDefault="006659BB" w:rsidP="00294E18">
            <w:pPr>
              <w:jc w:val="right"/>
              <w:rPr>
                <w:rFonts w:ascii="Verdana" w:hAnsi="Verdana"/>
                <w:b/>
                <w:i/>
                <w:sz w:val="22"/>
                <w:szCs w:val="22"/>
              </w:rPr>
            </w:pPr>
            <w:r>
              <w:rPr>
                <w:rFonts w:ascii="Verdana" w:hAnsi="Verdana"/>
                <w:b/>
                <w:i/>
                <w:sz w:val="22"/>
                <w:szCs w:val="22"/>
              </w:rPr>
              <w:t>längstens:</w:t>
            </w:r>
          </w:p>
        </w:tc>
        <w:tc>
          <w:tcPr>
            <w:tcW w:w="2082" w:type="dxa"/>
            <w:vAlign w:val="center"/>
          </w:tcPr>
          <w:p w14:paraId="5029DA12" w14:textId="77777777" w:rsidR="006659BB" w:rsidRDefault="006659BB" w:rsidP="00294E18">
            <w:pPr>
              <w:rPr>
                <w:rFonts w:ascii="Verdana" w:hAnsi="Verdana"/>
                <w:sz w:val="22"/>
                <w:szCs w:val="22"/>
              </w:rPr>
            </w:pPr>
          </w:p>
        </w:tc>
      </w:tr>
      <w:tr w:rsidR="006659BB" w14:paraId="5E73CAC1" w14:textId="77777777" w:rsidTr="006659BB">
        <w:tblPrEx>
          <w:tblCellMar>
            <w:top w:w="0" w:type="dxa"/>
            <w:bottom w:w="0" w:type="dxa"/>
          </w:tblCellMar>
        </w:tblPrEx>
        <w:trPr>
          <w:cantSplit/>
        </w:trPr>
        <w:tc>
          <w:tcPr>
            <w:tcW w:w="1560" w:type="dxa"/>
            <w:vAlign w:val="center"/>
          </w:tcPr>
          <w:p w14:paraId="3E0941DF" w14:textId="77777777" w:rsidR="006659BB" w:rsidRDefault="006659BB" w:rsidP="00294E18">
            <w:pPr>
              <w:rPr>
                <w:rFonts w:ascii="Verdana" w:hAnsi="Verdana"/>
                <w:b/>
                <w:sz w:val="22"/>
                <w:szCs w:val="22"/>
              </w:rPr>
            </w:pPr>
            <w:r>
              <w:rPr>
                <w:rFonts w:ascii="Verdana" w:hAnsi="Verdana"/>
                <w:b/>
                <w:sz w:val="22"/>
                <w:szCs w:val="22"/>
              </w:rPr>
              <w:t>Geldstrafe</w:t>
            </w:r>
          </w:p>
        </w:tc>
        <w:tc>
          <w:tcPr>
            <w:tcW w:w="1842" w:type="dxa"/>
            <w:vAlign w:val="center"/>
          </w:tcPr>
          <w:p w14:paraId="0430E9F2" w14:textId="77777777" w:rsidR="006659BB" w:rsidRDefault="006659BB" w:rsidP="00294E18">
            <w:pPr>
              <w:rPr>
                <w:rFonts w:ascii="Verdana" w:hAnsi="Verdana"/>
                <w:sz w:val="22"/>
                <w:szCs w:val="22"/>
              </w:rPr>
            </w:pPr>
            <w:r>
              <w:rPr>
                <w:rFonts w:ascii="Verdana" w:hAnsi="Verdana"/>
                <w:sz w:val="22"/>
                <w:szCs w:val="22"/>
              </w:rPr>
              <w:t>10€</w:t>
            </w:r>
          </w:p>
        </w:tc>
        <w:tc>
          <w:tcPr>
            <w:tcW w:w="1418" w:type="dxa"/>
            <w:vMerge w:val="restart"/>
            <w:vAlign w:val="center"/>
          </w:tcPr>
          <w:p w14:paraId="638BABE6" w14:textId="77777777" w:rsidR="006659BB" w:rsidRDefault="006659BB" w:rsidP="00294E1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004E7F3C" w14:textId="77777777" w:rsidR="006659BB" w:rsidRPr="00087B28" w:rsidRDefault="006659BB" w:rsidP="00294E18">
            <w:pPr>
              <w:rPr>
                <w:rFonts w:ascii="Verdana" w:hAnsi="Verdana"/>
                <w:sz w:val="22"/>
                <w:szCs w:val="22"/>
              </w:rPr>
            </w:pPr>
            <w:r w:rsidRPr="005F55EB">
              <w:rPr>
                <w:rFonts w:ascii="Verdana" w:hAnsi="Verdana"/>
                <w:sz w:val="22"/>
                <w:szCs w:val="22"/>
              </w:rPr>
              <w:t xml:space="preserve">SR </w:t>
            </w:r>
            <w:proofErr w:type="spellStart"/>
            <w:r w:rsidRPr="005F55EB">
              <w:rPr>
                <w:rFonts w:cs="Arial"/>
                <w:color w:val="000000"/>
                <w:sz w:val="22"/>
                <w:szCs w:val="22"/>
              </w:rPr>
              <w:t>Peiser</w:t>
            </w:r>
            <w:proofErr w:type="spellEnd"/>
            <w:r w:rsidRPr="005F55EB">
              <w:rPr>
                <w:rFonts w:cs="Arial"/>
                <w:color w:val="000000"/>
                <w:sz w:val="22"/>
                <w:szCs w:val="22"/>
              </w:rPr>
              <w:t xml:space="preserve"> /Zimmermann</w:t>
            </w:r>
            <w:r>
              <w:rPr>
                <w:rFonts w:cs="Arial"/>
                <w:color w:val="000000"/>
                <w:sz w:val="20"/>
              </w:rPr>
              <w:t xml:space="preserve"> </w:t>
            </w:r>
            <w:r w:rsidRPr="00087B28">
              <w:rPr>
                <w:rFonts w:ascii="Verdana" w:hAnsi="Verdana"/>
                <w:sz w:val="22"/>
                <w:szCs w:val="22"/>
              </w:rPr>
              <w:t xml:space="preserve"> war</w:t>
            </w:r>
            <w:r>
              <w:rPr>
                <w:rFonts w:ascii="Verdana" w:hAnsi="Verdana"/>
                <w:sz w:val="22"/>
                <w:szCs w:val="22"/>
              </w:rPr>
              <w:t>en</w:t>
            </w:r>
            <w:r w:rsidRPr="00087B28">
              <w:rPr>
                <w:rFonts w:ascii="Verdana" w:hAnsi="Verdana"/>
                <w:sz w:val="22"/>
                <w:szCs w:val="22"/>
              </w:rPr>
              <w:t xml:space="preserve"> eingeteilt</w:t>
            </w:r>
          </w:p>
        </w:tc>
      </w:tr>
      <w:tr w:rsidR="006659BB" w14:paraId="7A8FD79F" w14:textId="77777777" w:rsidTr="006659BB">
        <w:tblPrEx>
          <w:tblCellMar>
            <w:top w:w="0" w:type="dxa"/>
            <w:bottom w:w="0" w:type="dxa"/>
          </w:tblCellMar>
        </w:tblPrEx>
        <w:trPr>
          <w:cantSplit/>
        </w:trPr>
        <w:tc>
          <w:tcPr>
            <w:tcW w:w="1560" w:type="dxa"/>
            <w:vAlign w:val="center"/>
          </w:tcPr>
          <w:p w14:paraId="1B364388" w14:textId="77777777" w:rsidR="006659BB" w:rsidRDefault="006659BB" w:rsidP="00294E18">
            <w:pPr>
              <w:rPr>
                <w:rFonts w:ascii="Verdana" w:hAnsi="Verdana"/>
                <w:b/>
                <w:sz w:val="22"/>
                <w:szCs w:val="22"/>
              </w:rPr>
            </w:pPr>
            <w:r>
              <w:rPr>
                <w:rFonts w:ascii="Verdana" w:hAnsi="Verdana"/>
                <w:b/>
                <w:sz w:val="22"/>
                <w:szCs w:val="22"/>
              </w:rPr>
              <w:t>Gebühr</w:t>
            </w:r>
          </w:p>
        </w:tc>
        <w:tc>
          <w:tcPr>
            <w:tcW w:w="1842" w:type="dxa"/>
            <w:vAlign w:val="center"/>
          </w:tcPr>
          <w:p w14:paraId="0BC96C1C"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tcPr>
          <w:p w14:paraId="49452E63" w14:textId="77777777" w:rsidR="006659BB" w:rsidRDefault="006659BB" w:rsidP="00294E18">
            <w:pPr>
              <w:rPr>
                <w:rFonts w:ascii="Verdana" w:hAnsi="Verdana"/>
                <w:sz w:val="22"/>
                <w:szCs w:val="22"/>
              </w:rPr>
            </w:pPr>
          </w:p>
        </w:tc>
        <w:tc>
          <w:tcPr>
            <w:tcW w:w="5626" w:type="dxa"/>
            <w:gridSpan w:val="3"/>
            <w:vMerge/>
          </w:tcPr>
          <w:p w14:paraId="7E1158FD" w14:textId="77777777" w:rsidR="006659BB" w:rsidRDefault="006659BB" w:rsidP="00294E18">
            <w:pPr>
              <w:rPr>
                <w:rFonts w:ascii="Verdana" w:hAnsi="Verdana"/>
                <w:sz w:val="22"/>
                <w:szCs w:val="22"/>
              </w:rPr>
            </w:pPr>
          </w:p>
        </w:tc>
      </w:tr>
      <w:tr w:rsidR="006659BB" w14:paraId="6B9A908F" w14:textId="77777777" w:rsidTr="006659BB">
        <w:tblPrEx>
          <w:tblCellMar>
            <w:top w:w="0" w:type="dxa"/>
            <w:bottom w:w="0" w:type="dxa"/>
          </w:tblCellMar>
        </w:tblPrEx>
        <w:trPr>
          <w:cantSplit/>
        </w:trPr>
        <w:tc>
          <w:tcPr>
            <w:tcW w:w="1560" w:type="dxa"/>
            <w:vAlign w:val="center"/>
          </w:tcPr>
          <w:p w14:paraId="7B4FD662" w14:textId="77777777" w:rsidR="006659BB" w:rsidRDefault="006659BB" w:rsidP="00294E18">
            <w:pPr>
              <w:rPr>
                <w:rFonts w:ascii="Verdana" w:hAnsi="Verdana"/>
                <w:b/>
                <w:sz w:val="22"/>
                <w:szCs w:val="22"/>
              </w:rPr>
            </w:pPr>
            <w:r>
              <w:rPr>
                <w:rFonts w:ascii="Verdana" w:hAnsi="Verdana"/>
                <w:b/>
                <w:sz w:val="22"/>
                <w:szCs w:val="22"/>
              </w:rPr>
              <w:t>Summe</w:t>
            </w:r>
          </w:p>
        </w:tc>
        <w:tc>
          <w:tcPr>
            <w:tcW w:w="1842" w:type="dxa"/>
            <w:vAlign w:val="center"/>
          </w:tcPr>
          <w:p w14:paraId="40E075E5" w14:textId="77777777" w:rsidR="006659BB" w:rsidRDefault="006659BB" w:rsidP="00294E18">
            <w:pPr>
              <w:rPr>
                <w:rFonts w:ascii="Verdana" w:hAnsi="Verdana"/>
                <w:b/>
                <w:szCs w:val="28"/>
              </w:rPr>
            </w:pPr>
            <w:r>
              <w:rPr>
                <w:rFonts w:ascii="Verdana" w:hAnsi="Verdana"/>
                <w:b/>
                <w:szCs w:val="28"/>
              </w:rPr>
              <w:t>20 €</w:t>
            </w:r>
          </w:p>
        </w:tc>
        <w:tc>
          <w:tcPr>
            <w:tcW w:w="1418" w:type="dxa"/>
            <w:vMerge/>
          </w:tcPr>
          <w:p w14:paraId="7E17BB9D" w14:textId="77777777" w:rsidR="006659BB" w:rsidRDefault="006659BB" w:rsidP="00294E18">
            <w:pPr>
              <w:rPr>
                <w:rFonts w:ascii="Verdana" w:hAnsi="Verdana"/>
                <w:b/>
                <w:sz w:val="22"/>
                <w:szCs w:val="22"/>
              </w:rPr>
            </w:pPr>
          </w:p>
        </w:tc>
        <w:tc>
          <w:tcPr>
            <w:tcW w:w="5626" w:type="dxa"/>
            <w:gridSpan w:val="3"/>
            <w:vMerge/>
          </w:tcPr>
          <w:p w14:paraId="6F8565AD" w14:textId="77777777" w:rsidR="006659BB" w:rsidRDefault="006659BB" w:rsidP="00294E18">
            <w:pPr>
              <w:rPr>
                <w:rFonts w:ascii="Verdana" w:hAnsi="Verdana"/>
                <w:b/>
                <w:sz w:val="22"/>
                <w:szCs w:val="22"/>
              </w:rPr>
            </w:pPr>
          </w:p>
        </w:tc>
      </w:tr>
      <w:tr w:rsidR="006659BB" w14:paraId="39045F1E" w14:textId="77777777" w:rsidTr="006659BB">
        <w:tblPrEx>
          <w:tblCellMar>
            <w:top w:w="0" w:type="dxa"/>
            <w:bottom w:w="0" w:type="dxa"/>
          </w:tblCellMar>
        </w:tblPrEx>
        <w:tc>
          <w:tcPr>
            <w:tcW w:w="1560" w:type="dxa"/>
            <w:vAlign w:val="center"/>
          </w:tcPr>
          <w:p w14:paraId="23A8C1C0" w14:textId="77777777" w:rsidR="006659BB" w:rsidRDefault="006659BB" w:rsidP="00294E18">
            <w:pPr>
              <w:rPr>
                <w:rFonts w:ascii="Verdana" w:hAnsi="Verdana"/>
                <w:b/>
                <w:sz w:val="22"/>
                <w:szCs w:val="22"/>
              </w:rPr>
            </w:pPr>
            <w:r>
              <w:rPr>
                <w:rFonts w:ascii="Verdana" w:hAnsi="Verdana"/>
                <w:b/>
                <w:sz w:val="22"/>
                <w:szCs w:val="22"/>
              </w:rPr>
              <w:t>Haftender</w:t>
            </w:r>
          </w:p>
        </w:tc>
        <w:tc>
          <w:tcPr>
            <w:tcW w:w="8886" w:type="dxa"/>
            <w:gridSpan w:val="5"/>
            <w:vAlign w:val="center"/>
          </w:tcPr>
          <w:p w14:paraId="1C1DA9B6" w14:textId="77777777" w:rsidR="006659BB" w:rsidRDefault="006659BB" w:rsidP="00294E18">
            <w:pPr>
              <w:rPr>
                <w:rFonts w:ascii="Verdana" w:hAnsi="Verdana"/>
                <w:b/>
                <w:sz w:val="24"/>
                <w:szCs w:val="24"/>
                <w:lang w:val="en-GB"/>
              </w:rPr>
            </w:pPr>
            <w:r>
              <w:rPr>
                <w:rFonts w:ascii="Verdana" w:hAnsi="Verdana"/>
                <w:b/>
                <w:sz w:val="24"/>
                <w:szCs w:val="24"/>
                <w:lang w:val="en-GB"/>
              </w:rPr>
              <w:t>TV Ruchheim</w:t>
            </w:r>
          </w:p>
        </w:tc>
      </w:tr>
    </w:tbl>
    <w:p w14:paraId="0E825B52" w14:textId="77777777" w:rsidR="006659BB" w:rsidRDefault="006659BB" w:rsidP="006659BB">
      <w:pPr>
        <w:rPr>
          <w:rFonts w:ascii="Verdana" w:hAnsi="Verdana"/>
          <w:sz w:val="22"/>
          <w:szCs w:val="22"/>
        </w:rPr>
      </w:pPr>
    </w:p>
    <w:p w14:paraId="0F8A806E" w14:textId="77777777" w:rsidR="006659BB" w:rsidRDefault="006659BB" w:rsidP="006659B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6659BB" w14:paraId="3459A5BE" w14:textId="77777777" w:rsidTr="00294E18">
        <w:tblPrEx>
          <w:tblCellMar>
            <w:top w:w="0" w:type="dxa"/>
            <w:bottom w:w="0" w:type="dxa"/>
          </w:tblCellMar>
        </w:tblPrEx>
        <w:tc>
          <w:tcPr>
            <w:tcW w:w="1560" w:type="dxa"/>
            <w:vAlign w:val="center"/>
          </w:tcPr>
          <w:p w14:paraId="39F605AC" w14:textId="77777777" w:rsidR="006659BB" w:rsidRDefault="006659BB" w:rsidP="00294E18">
            <w:pPr>
              <w:rPr>
                <w:rFonts w:ascii="Verdana" w:hAnsi="Verdana"/>
                <w:b/>
                <w:sz w:val="22"/>
                <w:szCs w:val="22"/>
              </w:rPr>
            </w:pPr>
            <w:r>
              <w:rPr>
                <w:rFonts w:ascii="Verdana" w:hAnsi="Verdana"/>
                <w:b/>
                <w:sz w:val="22"/>
                <w:szCs w:val="22"/>
              </w:rPr>
              <w:t>Nr.</w:t>
            </w:r>
          </w:p>
        </w:tc>
        <w:tc>
          <w:tcPr>
            <w:tcW w:w="1842" w:type="dxa"/>
            <w:vAlign w:val="center"/>
          </w:tcPr>
          <w:p w14:paraId="2E4469C2" w14:textId="77777777" w:rsidR="006659BB" w:rsidRDefault="006659BB" w:rsidP="00294E18">
            <w:pPr>
              <w:rPr>
                <w:rFonts w:ascii="Verdana" w:hAnsi="Verdana"/>
                <w:b/>
                <w:sz w:val="22"/>
                <w:szCs w:val="22"/>
              </w:rPr>
            </w:pPr>
            <w:r>
              <w:rPr>
                <w:rFonts w:ascii="Verdana" w:hAnsi="Verdana"/>
                <w:b/>
                <w:sz w:val="22"/>
                <w:szCs w:val="22"/>
              </w:rPr>
              <w:t>201-10/15</w:t>
            </w:r>
          </w:p>
        </w:tc>
        <w:tc>
          <w:tcPr>
            <w:tcW w:w="1418" w:type="dxa"/>
            <w:vAlign w:val="center"/>
          </w:tcPr>
          <w:p w14:paraId="1199FBE4" w14:textId="77777777" w:rsidR="006659BB" w:rsidRDefault="006659BB" w:rsidP="00294E18">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5B610715" w14:textId="77777777" w:rsidR="006659BB" w:rsidRDefault="006659BB" w:rsidP="00294E18">
            <w:pPr>
              <w:rPr>
                <w:rFonts w:ascii="Verdana" w:hAnsi="Verdana"/>
                <w:b/>
                <w:sz w:val="22"/>
                <w:szCs w:val="22"/>
              </w:rPr>
            </w:pPr>
            <w:r>
              <w:rPr>
                <w:rFonts w:ascii="Verdana" w:hAnsi="Verdana"/>
                <w:b/>
                <w:sz w:val="22"/>
                <w:szCs w:val="22"/>
              </w:rPr>
              <w:t>VTV Mundenheim</w:t>
            </w:r>
          </w:p>
        </w:tc>
      </w:tr>
      <w:tr w:rsidR="006659BB" w14:paraId="0B31B1CF" w14:textId="77777777" w:rsidTr="00294E18">
        <w:tblPrEx>
          <w:tblCellMar>
            <w:top w:w="0" w:type="dxa"/>
            <w:bottom w:w="0" w:type="dxa"/>
          </w:tblCellMar>
        </w:tblPrEx>
        <w:tc>
          <w:tcPr>
            <w:tcW w:w="1560" w:type="dxa"/>
            <w:vAlign w:val="center"/>
          </w:tcPr>
          <w:p w14:paraId="6E384030"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7F036D4A" w14:textId="77777777" w:rsidR="006659BB" w:rsidRDefault="006659BB" w:rsidP="00294E18">
            <w:pPr>
              <w:rPr>
                <w:rFonts w:ascii="Verdana" w:hAnsi="Verdana"/>
                <w:sz w:val="22"/>
                <w:szCs w:val="22"/>
              </w:rPr>
            </w:pPr>
          </w:p>
        </w:tc>
        <w:tc>
          <w:tcPr>
            <w:tcW w:w="1418" w:type="dxa"/>
            <w:vAlign w:val="center"/>
          </w:tcPr>
          <w:p w14:paraId="4184B9D3" w14:textId="77777777" w:rsidR="006659BB" w:rsidRDefault="006659BB" w:rsidP="00294E18">
            <w:pPr>
              <w:jc w:val="right"/>
              <w:rPr>
                <w:rFonts w:ascii="Verdana" w:hAnsi="Verdana"/>
                <w:sz w:val="22"/>
                <w:szCs w:val="22"/>
              </w:rPr>
            </w:pPr>
            <w:r>
              <w:rPr>
                <w:rFonts w:ascii="Verdana" w:hAnsi="Verdana"/>
                <w:b/>
                <w:sz w:val="22"/>
                <w:szCs w:val="22"/>
              </w:rPr>
              <w:t>M-Spiel</w:t>
            </w:r>
          </w:p>
        </w:tc>
        <w:tc>
          <w:tcPr>
            <w:tcW w:w="5626" w:type="dxa"/>
            <w:gridSpan w:val="3"/>
            <w:vAlign w:val="center"/>
          </w:tcPr>
          <w:p w14:paraId="1BD9BCEE" w14:textId="77777777" w:rsidR="006659BB" w:rsidRPr="00CC5E9C" w:rsidRDefault="006659BB" w:rsidP="00294E18">
            <w:pPr>
              <w:rPr>
                <w:rFonts w:ascii="Verdana" w:hAnsi="Verdana"/>
                <w:b/>
                <w:sz w:val="22"/>
                <w:szCs w:val="22"/>
              </w:rPr>
            </w:pPr>
            <w:r>
              <w:rPr>
                <w:rFonts w:ascii="Verdana" w:hAnsi="Verdana"/>
                <w:b/>
                <w:sz w:val="22"/>
                <w:szCs w:val="22"/>
              </w:rPr>
              <w:t>TuS Neuhofen- VTV Mundenheim</w:t>
            </w:r>
          </w:p>
        </w:tc>
      </w:tr>
      <w:tr w:rsidR="006659BB" w14:paraId="5636D93D" w14:textId="77777777" w:rsidTr="00294E18">
        <w:tblPrEx>
          <w:tblCellMar>
            <w:top w:w="0" w:type="dxa"/>
            <w:bottom w:w="0" w:type="dxa"/>
          </w:tblCellMar>
        </w:tblPrEx>
        <w:tc>
          <w:tcPr>
            <w:tcW w:w="1560" w:type="dxa"/>
            <w:vAlign w:val="center"/>
          </w:tcPr>
          <w:p w14:paraId="0C7F0049"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F3A98D4" w14:textId="77777777" w:rsidR="006659BB" w:rsidRDefault="006659BB" w:rsidP="00294E18">
            <w:pPr>
              <w:rPr>
                <w:rFonts w:ascii="Verdana" w:hAnsi="Verdana"/>
                <w:sz w:val="22"/>
                <w:szCs w:val="22"/>
              </w:rPr>
            </w:pPr>
            <w:r>
              <w:rPr>
                <w:rFonts w:ascii="Verdana" w:hAnsi="Verdana"/>
                <w:sz w:val="22"/>
                <w:szCs w:val="22"/>
              </w:rPr>
              <w:t>06.08.15</w:t>
            </w:r>
          </w:p>
        </w:tc>
        <w:tc>
          <w:tcPr>
            <w:tcW w:w="1418" w:type="dxa"/>
            <w:vAlign w:val="center"/>
          </w:tcPr>
          <w:p w14:paraId="0605F295" w14:textId="77777777" w:rsidR="006659BB" w:rsidRDefault="006659BB" w:rsidP="00294E18">
            <w:pPr>
              <w:jc w:val="right"/>
              <w:rPr>
                <w:rFonts w:ascii="Verdana" w:hAnsi="Verdana"/>
                <w:sz w:val="22"/>
                <w:szCs w:val="22"/>
              </w:rPr>
            </w:pPr>
            <w:r>
              <w:rPr>
                <w:rFonts w:ascii="Verdana" w:hAnsi="Verdana"/>
                <w:b/>
                <w:sz w:val="22"/>
                <w:szCs w:val="22"/>
              </w:rPr>
              <w:t>Liga</w:t>
            </w:r>
          </w:p>
        </w:tc>
        <w:tc>
          <w:tcPr>
            <w:tcW w:w="5626" w:type="dxa"/>
            <w:gridSpan w:val="3"/>
            <w:vAlign w:val="center"/>
          </w:tcPr>
          <w:p w14:paraId="2D37F175" w14:textId="77777777" w:rsidR="006659BB" w:rsidRDefault="006659BB" w:rsidP="00294E18">
            <w:pPr>
              <w:rPr>
                <w:rFonts w:ascii="Verdana" w:hAnsi="Verdana"/>
                <w:sz w:val="22"/>
                <w:szCs w:val="22"/>
              </w:rPr>
            </w:pPr>
            <w:r>
              <w:rPr>
                <w:rFonts w:ascii="Verdana" w:hAnsi="Verdana"/>
                <w:sz w:val="22"/>
                <w:szCs w:val="22"/>
              </w:rPr>
              <w:t>Freundschaftsspiel</w:t>
            </w:r>
          </w:p>
        </w:tc>
      </w:tr>
      <w:tr w:rsidR="006659BB" w14:paraId="08D43C82" w14:textId="77777777" w:rsidTr="00294E18">
        <w:tblPrEx>
          <w:tblCellMar>
            <w:top w:w="0" w:type="dxa"/>
            <w:bottom w:w="0" w:type="dxa"/>
          </w:tblCellMar>
        </w:tblPrEx>
        <w:tc>
          <w:tcPr>
            <w:tcW w:w="1560" w:type="dxa"/>
            <w:vAlign w:val="center"/>
          </w:tcPr>
          <w:p w14:paraId="1138DACB" w14:textId="77777777" w:rsidR="006659BB" w:rsidRDefault="006659BB" w:rsidP="00294E18">
            <w:pPr>
              <w:rPr>
                <w:rFonts w:ascii="Verdana" w:hAnsi="Verdana"/>
                <w:b/>
                <w:sz w:val="22"/>
                <w:szCs w:val="22"/>
              </w:rPr>
            </w:pPr>
            <w:r>
              <w:rPr>
                <w:rFonts w:ascii="Verdana" w:hAnsi="Verdana"/>
                <w:b/>
                <w:sz w:val="22"/>
                <w:szCs w:val="22"/>
              </w:rPr>
              <w:t>Grund</w:t>
            </w:r>
          </w:p>
        </w:tc>
        <w:tc>
          <w:tcPr>
            <w:tcW w:w="8886" w:type="dxa"/>
            <w:gridSpan w:val="5"/>
            <w:vAlign w:val="center"/>
          </w:tcPr>
          <w:p w14:paraId="4D2E6B39" w14:textId="77777777" w:rsidR="006659BB" w:rsidRDefault="006659BB" w:rsidP="00294E18">
            <w:pPr>
              <w:rPr>
                <w:rFonts w:ascii="Verdana" w:hAnsi="Verdana"/>
                <w:sz w:val="22"/>
                <w:szCs w:val="22"/>
              </w:rPr>
            </w:pPr>
            <w:r>
              <w:rPr>
                <w:rFonts w:ascii="Verdana" w:hAnsi="Verdana"/>
                <w:sz w:val="22"/>
                <w:szCs w:val="22"/>
              </w:rPr>
              <w:t xml:space="preserve">Einsatz nicht Spielberechtigter Spielerin </w:t>
            </w:r>
            <w:proofErr w:type="spellStart"/>
            <w:r>
              <w:rPr>
                <w:rFonts w:ascii="Verdana" w:hAnsi="Verdana"/>
                <w:sz w:val="22"/>
                <w:szCs w:val="22"/>
              </w:rPr>
              <w:t>Sessler</w:t>
            </w:r>
            <w:proofErr w:type="spellEnd"/>
            <w:r>
              <w:rPr>
                <w:rFonts w:ascii="Verdana" w:hAnsi="Verdana"/>
                <w:sz w:val="22"/>
                <w:szCs w:val="22"/>
              </w:rPr>
              <w:t xml:space="preserve"> Katharina</w:t>
            </w:r>
          </w:p>
        </w:tc>
      </w:tr>
      <w:tr w:rsidR="006659BB" w14:paraId="4B14BC69" w14:textId="77777777" w:rsidTr="00294E18">
        <w:tblPrEx>
          <w:tblCellMar>
            <w:top w:w="0" w:type="dxa"/>
            <w:bottom w:w="0" w:type="dxa"/>
          </w:tblCellMar>
        </w:tblPrEx>
        <w:tc>
          <w:tcPr>
            <w:tcW w:w="1560" w:type="dxa"/>
            <w:vAlign w:val="center"/>
          </w:tcPr>
          <w:p w14:paraId="5121EFB0" w14:textId="77777777" w:rsidR="006659BB" w:rsidRDefault="006659BB" w:rsidP="00294E18">
            <w:pPr>
              <w:rPr>
                <w:rFonts w:ascii="Verdana" w:hAnsi="Verdana"/>
                <w:b/>
                <w:sz w:val="22"/>
                <w:szCs w:val="22"/>
              </w:rPr>
            </w:pPr>
            <w:r>
              <w:rPr>
                <w:rFonts w:ascii="Verdana" w:hAnsi="Verdana"/>
                <w:b/>
                <w:sz w:val="22"/>
                <w:szCs w:val="22"/>
              </w:rPr>
              <w:t>§§</w:t>
            </w:r>
          </w:p>
        </w:tc>
        <w:tc>
          <w:tcPr>
            <w:tcW w:w="1842" w:type="dxa"/>
            <w:vAlign w:val="center"/>
          </w:tcPr>
          <w:p w14:paraId="1DF51013" w14:textId="77777777" w:rsidR="006659BB" w:rsidRDefault="006659BB" w:rsidP="00294E18">
            <w:pPr>
              <w:rPr>
                <w:rFonts w:ascii="Verdana" w:hAnsi="Verdana"/>
                <w:sz w:val="22"/>
                <w:szCs w:val="22"/>
              </w:rPr>
            </w:pPr>
            <w:r>
              <w:rPr>
                <w:rFonts w:ascii="Verdana" w:hAnsi="Verdana"/>
                <w:sz w:val="22"/>
                <w:szCs w:val="22"/>
              </w:rPr>
              <w:t>RO §20/§19</w:t>
            </w:r>
          </w:p>
        </w:tc>
        <w:tc>
          <w:tcPr>
            <w:tcW w:w="1418" w:type="dxa"/>
            <w:vAlign w:val="center"/>
          </w:tcPr>
          <w:p w14:paraId="5D767A46" w14:textId="77777777" w:rsidR="006659BB" w:rsidRDefault="006659BB" w:rsidP="00294E18">
            <w:pPr>
              <w:jc w:val="right"/>
              <w:rPr>
                <w:rFonts w:ascii="Verdana" w:hAnsi="Verdana"/>
                <w:sz w:val="22"/>
                <w:szCs w:val="22"/>
              </w:rPr>
            </w:pPr>
            <w:r>
              <w:rPr>
                <w:rFonts w:ascii="Verdana" w:hAnsi="Verdana"/>
                <w:b/>
                <w:sz w:val="22"/>
                <w:szCs w:val="22"/>
              </w:rPr>
              <w:t>Beweis</w:t>
            </w:r>
          </w:p>
        </w:tc>
        <w:tc>
          <w:tcPr>
            <w:tcW w:w="5626" w:type="dxa"/>
            <w:gridSpan w:val="3"/>
            <w:vAlign w:val="center"/>
          </w:tcPr>
          <w:p w14:paraId="253DB350" w14:textId="77777777" w:rsidR="006659BB" w:rsidRDefault="006659BB" w:rsidP="00294E18">
            <w:pPr>
              <w:rPr>
                <w:rFonts w:ascii="Verdana" w:hAnsi="Verdana"/>
                <w:sz w:val="22"/>
                <w:szCs w:val="22"/>
              </w:rPr>
            </w:pPr>
            <w:r>
              <w:rPr>
                <w:rFonts w:ascii="Verdana" w:hAnsi="Verdana"/>
                <w:sz w:val="22"/>
                <w:szCs w:val="22"/>
              </w:rPr>
              <w:t>Spielbericht</w:t>
            </w:r>
          </w:p>
        </w:tc>
      </w:tr>
      <w:tr w:rsidR="006659BB" w14:paraId="1EA30877" w14:textId="77777777" w:rsidTr="00294E18">
        <w:tblPrEx>
          <w:tblCellMar>
            <w:top w:w="0" w:type="dxa"/>
            <w:bottom w:w="0" w:type="dxa"/>
          </w:tblCellMar>
        </w:tblPrEx>
        <w:tc>
          <w:tcPr>
            <w:tcW w:w="1560" w:type="dxa"/>
            <w:vAlign w:val="center"/>
          </w:tcPr>
          <w:p w14:paraId="758CD265" w14:textId="77777777" w:rsidR="006659BB" w:rsidRDefault="006659BB" w:rsidP="00294E18">
            <w:pPr>
              <w:rPr>
                <w:rFonts w:ascii="Verdana" w:hAnsi="Verdana"/>
                <w:b/>
                <w:sz w:val="22"/>
                <w:szCs w:val="22"/>
              </w:rPr>
            </w:pPr>
            <w:r>
              <w:rPr>
                <w:rFonts w:ascii="Verdana" w:hAnsi="Verdana"/>
                <w:b/>
                <w:sz w:val="22"/>
                <w:szCs w:val="22"/>
              </w:rPr>
              <w:t>Sperre</w:t>
            </w:r>
          </w:p>
        </w:tc>
        <w:tc>
          <w:tcPr>
            <w:tcW w:w="5244" w:type="dxa"/>
            <w:gridSpan w:val="3"/>
            <w:vAlign w:val="center"/>
          </w:tcPr>
          <w:p w14:paraId="36706D1F" w14:textId="77777777" w:rsidR="006659BB" w:rsidRDefault="006659BB" w:rsidP="00294E18">
            <w:pPr>
              <w:rPr>
                <w:rFonts w:ascii="Verdana" w:hAnsi="Verdana"/>
                <w:sz w:val="22"/>
                <w:szCs w:val="22"/>
              </w:rPr>
            </w:pPr>
            <w:r>
              <w:rPr>
                <w:rFonts w:ascii="Verdana" w:hAnsi="Verdana"/>
                <w:sz w:val="22"/>
                <w:szCs w:val="22"/>
              </w:rPr>
              <w:t>1 Monat    bis 05.09.15</w:t>
            </w:r>
          </w:p>
        </w:tc>
        <w:tc>
          <w:tcPr>
            <w:tcW w:w="1560" w:type="dxa"/>
            <w:vAlign w:val="center"/>
          </w:tcPr>
          <w:p w14:paraId="1216FEA1" w14:textId="77777777" w:rsidR="006659BB" w:rsidRDefault="006659BB" w:rsidP="00294E18">
            <w:pPr>
              <w:jc w:val="right"/>
              <w:rPr>
                <w:rFonts w:ascii="Verdana" w:hAnsi="Verdana"/>
                <w:b/>
                <w:i/>
                <w:sz w:val="22"/>
                <w:szCs w:val="22"/>
              </w:rPr>
            </w:pPr>
            <w:r>
              <w:rPr>
                <w:rFonts w:ascii="Verdana" w:hAnsi="Verdana"/>
                <w:b/>
                <w:i/>
                <w:sz w:val="22"/>
                <w:szCs w:val="22"/>
              </w:rPr>
              <w:t>längstens:</w:t>
            </w:r>
          </w:p>
        </w:tc>
        <w:tc>
          <w:tcPr>
            <w:tcW w:w="2082" w:type="dxa"/>
            <w:vAlign w:val="center"/>
          </w:tcPr>
          <w:p w14:paraId="17331B17" w14:textId="77777777" w:rsidR="006659BB" w:rsidRDefault="006659BB" w:rsidP="00294E18">
            <w:pPr>
              <w:jc w:val="center"/>
              <w:rPr>
                <w:rFonts w:ascii="Verdana" w:hAnsi="Verdana"/>
                <w:sz w:val="22"/>
                <w:szCs w:val="22"/>
              </w:rPr>
            </w:pPr>
          </w:p>
        </w:tc>
      </w:tr>
      <w:tr w:rsidR="006659BB" w14:paraId="6AB9ED92" w14:textId="77777777" w:rsidTr="00294E18">
        <w:tblPrEx>
          <w:tblCellMar>
            <w:top w:w="0" w:type="dxa"/>
            <w:bottom w:w="0" w:type="dxa"/>
          </w:tblCellMar>
        </w:tblPrEx>
        <w:trPr>
          <w:cantSplit/>
        </w:trPr>
        <w:tc>
          <w:tcPr>
            <w:tcW w:w="1560" w:type="dxa"/>
            <w:vAlign w:val="center"/>
          </w:tcPr>
          <w:p w14:paraId="6F887F2A" w14:textId="77777777" w:rsidR="006659BB" w:rsidRDefault="006659BB" w:rsidP="00294E18">
            <w:pPr>
              <w:rPr>
                <w:rFonts w:ascii="Verdana" w:hAnsi="Verdana"/>
                <w:b/>
                <w:sz w:val="22"/>
                <w:szCs w:val="22"/>
              </w:rPr>
            </w:pPr>
            <w:r>
              <w:rPr>
                <w:rFonts w:ascii="Verdana" w:hAnsi="Verdana"/>
                <w:b/>
                <w:sz w:val="22"/>
                <w:szCs w:val="22"/>
              </w:rPr>
              <w:t>Geldstrafe</w:t>
            </w:r>
          </w:p>
        </w:tc>
        <w:tc>
          <w:tcPr>
            <w:tcW w:w="1842" w:type="dxa"/>
            <w:vAlign w:val="center"/>
          </w:tcPr>
          <w:p w14:paraId="62836877" w14:textId="77777777" w:rsidR="006659BB" w:rsidRDefault="006659BB" w:rsidP="00294E18">
            <w:pPr>
              <w:rPr>
                <w:rFonts w:ascii="Verdana" w:hAnsi="Verdana"/>
                <w:sz w:val="22"/>
                <w:szCs w:val="22"/>
              </w:rPr>
            </w:pPr>
            <w:r>
              <w:rPr>
                <w:rFonts w:ascii="Verdana" w:hAnsi="Verdana"/>
                <w:sz w:val="22"/>
                <w:szCs w:val="22"/>
              </w:rPr>
              <w:t>50 €</w:t>
            </w:r>
          </w:p>
        </w:tc>
        <w:tc>
          <w:tcPr>
            <w:tcW w:w="1418" w:type="dxa"/>
            <w:vMerge w:val="restart"/>
            <w:vAlign w:val="center"/>
          </w:tcPr>
          <w:p w14:paraId="664B80F5" w14:textId="77777777" w:rsidR="006659BB" w:rsidRDefault="006659BB" w:rsidP="00294E1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799F2E23" w14:textId="77777777" w:rsidR="006659BB" w:rsidRPr="00CC5E9C" w:rsidRDefault="006659BB" w:rsidP="00294E18">
            <w:pPr>
              <w:rPr>
                <w:rFonts w:ascii="Verdana" w:hAnsi="Verdana" w:cs="Arial"/>
                <w:b/>
                <w:sz w:val="22"/>
                <w:szCs w:val="22"/>
              </w:rPr>
            </w:pPr>
          </w:p>
        </w:tc>
      </w:tr>
      <w:tr w:rsidR="006659BB" w14:paraId="2D95811A" w14:textId="77777777" w:rsidTr="00294E18">
        <w:tblPrEx>
          <w:tblCellMar>
            <w:top w:w="0" w:type="dxa"/>
            <w:bottom w:w="0" w:type="dxa"/>
          </w:tblCellMar>
        </w:tblPrEx>
        <w:trPr>
          <w:cantSplit/>
        </w:trPr>
        <w:tc>
          <w:tcPr>
            <w:tcW w:w="1560" w:type="dxa"/>
            <w:vAlign w:val="center"/>
          </w:tcPr>
          <w:p w14:paraId="79DBF9CA" w14:textId="77777777" w:rsidR="006659BB" w:rsidRDefault="006659BB" w:rsidP="00294E18">
            <w:pPr>
              <w:rPr>
                <w:rFonts w:ascii="Verdana" w:hAnsi="Verdana"/>
                <w:b/>
                <w:sz w:val="22"/>
                <w:szCs w:val="22"/>
              </w:rPr>
            </w:pPr>
            <w:r>
              <w:rPr>
                <w:rFonts w:ascii="Verdana" w:hAnsi="Verdana"/>
                <w:b/>
                <w:sz w:val="22"/>
                <w:szCs w:val="22"/>
              </w:rPr>
              <w:t>Gebühr</w:t>
            </w:r>
          </w:p>
        </w:tc>
        <w:tc>
          <w:tcPr>
            <w:tcW w:w="1842" w:type="dxa"/>
            <w:vAlign w:val="center"/>
          </w:tcPr>
          <w:p w14:paraId="070AAEFA"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tcPr>
          <w:p w14:paraId="3FE75236" w14:textId="77777777" w:rsidR="006659BB" w:rsidRDefault="006659BB" w:rsidP="00294E18">
            <w:pPr>
              <w:rPr>
                <w:rFonts w:ascii="Verdana" w:hAnsi="Verdana"/>
                <w:sz w:val="22"/>
                <w:szCs w:val="22"/>
              </w:rPr>
            </w:pPr>
          </w:p>
        </w:tc>
        <w:tc>
          <w:tcPr>
            <w:tcW w:w="5626" w:type="dxa"/>
            <w:gridSpan w:val="3"/>
            <w:vMerge/>
          </w:tcPr>
          <w:p w14:paraId="2849AD99" w14:textId="77777777" w:rsidR="006659BB" w:rsidRDefault="006659BB" w:rsidP="00294E18">
            <w:pPr>
              <w:rPr>
                <w:rFonts w:ascii="Verdana" w:hAnsi="Verdana"/>
                <w:sz w:val="22"/>
                <w:szCs w:val="22"/>
              </w:rPr>
            </w:pPr>
          </w:p>
        </w:tc>
      </w:tr>
      <w:tr w:rsidR="006659BB" w14:paraId="311F8A19" w14:textId="77777777" w:rsidTr="00294E18">
        <w:tblPrEx>
          <w:tblCellMar>
            <w:top w:w="0" w:type="dxa"/>
            <w:bottom w:w="0" w:type="dxa"/>
          </w:tblCellMar>
        </w:tblPrEx>
        <w:trPr>
          <w:cantSplit/>
        </w:trPr>
        <w:tc>
          <w:tcPr>
            <w:tcW w:w="1560" w:type="dxa"/>
            <w:vAlign w:val="center"/>
          </w:tcPr>
          <w:p w14:paraId="5B8696F7" w14:textId="77777777" w:rsidR="006659BB" w:rsidRDefault="006659BB" w:rsidP="00294E18">
            <w:pPr>
              <w:rPr>
                <w:rFonts w:ascii="Verdana" w:hAnsi="Verdana"/>
                <w:b/>
                <w:sz w:val="22"/>
                <w:szCs w:val="22"/>
              </w:rPr>
            </w:pPr>
            <w:r>
              <w:rPr>
                <w:rFonts w:ascii="Verdana" w:hAnsi="Verdana"/>
                <w:b/>
                <w:sz w:val="22"/>
                <w:szCs w:val="22"/>
              </w:rPr>
              <w:t>Summe</w:t>
            </w:r>
          </w:p>
        </w:tc>
        <w:tc>
          <w:tcPr>
            <w:tcW w:w="1842" w:type="dxa"/>
            <w:vAlign w:val="center"/>
          </w:tcPr>
          <w:p w14:paraId="555A575F" w14:textId="77777777" w:rsidR="006659BB" w:rsidRDefault="006659BB" w:rsidP="00294E18">
            <w:pPr>
              <w:rPr>
                <w:rFonts w:ascii="Verdana" w:hAnsi="Verdana"/>
                <w:b/>
                <w:szCs w:val="28"/>
              </w:rPr>
            </w:pPr>
            <w:r>
              <w:rPr>
                <w:rFonts w:ascii="Verdana" w:hAnsi="Verdana"/>
                <w:b/>
                <w:szCs w:val="28"/>
              </w:rPr>
              <w:t>60  €</w:t>
            </w:r>
          </w:p>
        </w:tc>
        <w:tc>
          <w:tcPr>
            <w:tcW w:w="1418" w:type="dxa"/>
            <w:vMerge/>
          </w:tcPr>
          <w:p w14:paraId="05D6C8F5" w14:textId="77777777" w:rsidR="006659BB" w:rsidRDefault="006659BB" w:rsidP="00294E18">
            <w:pPr>
              <w:rPr>
                <w:rFonts w:ascii="Verdana" w:hAnsi="Verdana"/>
                <w:b/>
                <w:sz w:val="22"/>
                <w:szCs w:val="22"/>
              </w:rPr>
            </w:pPr>
          </w:p>
        </w:tc>
        <w:tc>
          <w:tcPr>
            <w:tcW w:w="5626" w:type="dxa"/>
            <w:gridSpan w:val="3"/>
            <w:vMerge/>
          </w:tcPr>
          <w:p w14:paraId="1BE812A2" w14:textId="77777777" w:rsidR="006659BB" w:rsidRDefault="006659BB" w:rsidP="00294E18">
            <w:pPr>
              <w:rPr>
                <w:rFonts w:ascii="Verdana" w:hAnsi="Verdana"/>
                <w:b/>
                <w:sz w:val="22"/>
                <w:szCs w:val="22"/>
              </w:rPr>
            </w:pPr>
          </w:p>
        </w:tc>
      </w:tr>
      <w:tr w:rsidR="006659BB" w14:paraId="6A5C90DA" w14:textId="77777777" w:rsidTr="00294E18">
        <w:tblPrEx>
          <w:tblCellMar>
            <w:top w:w="0" w:type="dxa"/>
            <w:bottom w:w="0" w:type="dxa"/>
          </w:tblCellMar>
        </w:tblPrEx>
        <w:tc>
          <w:tcPr>
            <w:tcW w:w="1560" w:type="dxa"/>
            <w:vAlign w:val="center"/>
          </w:tcPr>
          <w:p w14:paraId="2201B23B" w14:textId="77777777" w:rsidR="006659BB" w:rsidRDefault="006659BB" w:rsidP="00294E18">
            <w:pPr>
              <w:rPr>
                <w:rFonts w:ascii="Verdana" w:hAnsi="Verdana"/>
                <w:b/>
                <w:sz w:val="22"/>
                <w:szCs w:val="22"/>
              </w:rPr>
            </w:pPr>
            <w:r>
              <w:rPr>
                <w:rFonts w:ascii="Verdana" w:hAnsi="Verdana"/>
                <w:b/>
                <w:sz w:val="22"/>
                <w:szCs w:val="22"/>
              </w:rPr>
              <w:t>Haftender</w:t>
            </w:r>
          </w:p>
        </w:tc>
        <w:tc>
          <w:tcPr>
            <w:tcW w:w="8886" w:type="dxa"/>
            <w:gridSpan w:val="5"/>
            <w:vAlign w:val="center"/>
          </w:tcPr>
          <w:p w14:paraId="361F5069" w14:textId="77777777" w:rsidR="006659BB" w:rsidRDefault="006659BB" w:rsidP="00294E18">
            <w:pPr>
              <w:rPr>
                <w:rFonts w:ascii="Verdana" w:hAnsi="Verdana"/>
                <w:b/>
                <w:sz w:val="24"/>
                <w:szCs w:val="24"/>
              </w:rPr>
            </w:pPr>
            <w:r>
              <w:rPr>
                <w:rFonts w:ascii="Verdana" w:hAnsi="Verdana"/>
                <w:b/>
                <w:sz w:val="22"/>
                <w:szCs w:val="22"/>
              </w:rPr>
              <w:t>VTV Mundenheim</w:t>
            </w:r>
          </w:p>
        </w:tc>
      </w:tr>
    </w:tbl>
    <w:p w14:paraId="7C2DEAAF" w14:textId="77777777" w:rsidR="006659BB" w:rsidRDefault="006659BB" w:rsidP="006659BB">
      <w:pPr>
        <w:rPr>
          <w:rFonts w:ascii="Verdana" w:hAnsi="Verdana"/>
          <w:sz w:val="22"/>
          <w:szCs w:val="22"/>
        </w:rPr>
      </w:pPr>
    </w:p>
    <w:p w14:paraId="4F6DC17E" w14:textId="77777777" w:rsidR="006659BB" w:rsidRDefault="006659BB" w:rsidP="006659BB">
      <w:pPr>
        <w:rPr>
          <w:rFonts w:ascii="Verdana" w:hAnsi="Verdana"/>
          <w:sz w:val="22"/>
          <w:szCs w:val="22"/>
        </w:rPr>
      </w:pPr>
    </w:p>
    <w:p w14:paraId="40A4EE31" w14:textId="77777777" w:rsidR="006659BB" w:rsidRDefault="006659BB" w:rsidP="006659BB">
      <w:pPr>
        <w:rPr>
          <w:rFonts w:ascii="Verdana" w:hAnsi="Verdana"/>
          <w:sz w:val="22"/>
          <w:szCs w:val="22"/>
        </w:rPr>
      </w:pPr>
    </w:p>
    <w:p w14:paraId="1252AB77" w14:textId="77777777" w:rsidR="006659BB" w:rsidRDefault="006659BB" w:rsidP="006659BB">
      <w:pPr>
        <w:rPr>
          <w:rFonts w:ascii="Verdana" w:hAnsi="Verdana"/>
          <w:sz w:val="22"/>
          <w:szCs w:val="22"/>
        </w:rPr>
      </w:pPr>
    </w:p>
    <w:p w14:paraId="0888A9A8" w14:textId="77777777" w:rsidR="006659BB" w:rsidRDefault="006659BB" w:rsidP="006659BB">
      <w:pPr>
        <w:rPr>
          <w:rFonts w:ascii="Verdana" w:hAnsi="Verdana"/>
          <w:sz w:val="22"/>
          <w:szCs w:val="22"/>
        </w:rPr>
      </w:pPr>
    </w:p>
    <w:p w14:paraId="7DE1590F" w14:textId="77777777" w:rsidR="006659BB" w:rsidRDefault="006659BB" w:rsidP="006659BB">
      <w:pPr>
        <w:rPr>
          <w:rFonts w:ascii="Verdana" w:hAnsi="Verdana"/>
          <w:sz w:val="22"/>
          <w:szCs w:val="22"/>
        </w:rPr>
      </w:pPr>
    </w:p>
    <w:p w14:paraId="08914692" w14:textId="77777777" w:rsidR="006659BB" w:rsidRDefault="006659BB" w:rsidP="006659B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6659BB" w14:paraId="5C1EEA21" w14:textId="77777777" w:rsidTr="00294E18">
        <w:tblPrEx>
          <w:tblCellMar>
            <w:top w:w="0" w:type="dxa"/>
            <w:bottom w:w="0" w:type="dxa"/>
          </w:tblCellMar>
        </w:tblPrEx>
        <w:tc>
          <w:tcPr>
            <w:tcW w:w="1560" w:type="dxa"/>
            <w:vAlign w:val="center"/>
          </w:tcPr>
          <w:p w14:paraId="484D006B" w14:textId="77777777" w:rsidR="006659BB" w:rsidRDefault="006659BB" w:rsidP="00294E18">
            <w:pPr>
              <w:rPr>
                <w:rFonts w:ascii="Verdana" w:hAnsi="Verdana"/>
                <w:b/>
                <w:sz w:val="22"/>
                <w:szCs w:val="22"/>
              </w:rPr>
            </w:pPr>
            <w:r>
              <w:rPr>
                <w:rFonts w:ascii="Verdana" w:hAnsi="Verdana"/>
                <w:b/>
                <w:sz w:val="22"/>
                <w:szCs w:val="22"/>
              </w:rPr>
              <w:t>Nr.</w:t>
            </w:r>
          </w:p>
        </w:tc>
        <w:tc>
          <w:tcPr>
            <w:tcW w:w="1842" w:type="dxa"/>
            <w:vAlign w:val="center"/>
          </w:tcPr>
          <w:p w14:paraId="4D15D73F" w14:textId="77777777" w:rsidR="006659BB" w:rsidRDefault="006659BB" w:rsidP="00294E18">
            <w:pPr>
              <w:rPr>
                <w:rFonts w:ascii="Verdana" w:hAnsi="Verdana"/>
                <w:b/>
                <w:sz w:val="22"/>
                <w:szCs w:val="22"/>
              </w:rPr>
            </w:pPr>
            <w:r>
              <w:rPr>
                <w:rFonts w:ascii="Verdana" w:hAnsi="Verdana"/>
                <w:b/>
                <w:sz w:val="22"/>
                <w:szCs w:val="22"/>
              </w:rPr>
              <w:t>201-11/15</w:t>
            </w:r>
          </w:p>
        </w:tc>
        <w:tc>
          <w:tcPr>
            <w:tcW w:w="1418" w:type="dxa"/>
            <w:vAlign w:val="center"/>
          </w:tcPr>
          <w:p w14:paraId="59EF6593" w14:textId="77777777" w:rsidR="006659BB" w:rsidRDefault="006659BB" w:rsidP="00294E18">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5018A280" w14:textId="77777777" w:rsidR="006659BB" w:rsidRDefault="006659BB" w:rsidP="00294E18">
            <w:pPr>
              <w:rPr>
                <w:rFonts w:ascii="Verdana" w:hAnsi="Verdana"/>
                <w:b/>
                <w:sz w:val="22"/>
                <w:szCs w:val="22"/>
              </w:rPr>
            </w:pPr>
            <w:r>
              <w:rPr>
                <w:rFonts w:ascii="Verdana" w:hAnsi="Verdana"/>
                <w:b/>
                <w:sz w:val="22"/>
                <w:szCs w:val="22"/>
              </w:rPr>
              <w:t>TSG Mutterstadt</w:t>
            </w:r>
          </w:p>
        </w:tc>
      </w:tr>
      <w:tr w:rsidR="006659BB" w14:paraId="2BD891D2" w14:textId="77777777" w:rsidTr="00294E18">
        <w:tblPrEx>
          <w:tblCellMar>
            <w:top w:w="0" w:type="dxa"/>
            <w:bottom w:w="0" w:type="dxa"/>
          </w:tblCellMar>
        </w:tblPrEx>
        <w:tc>
          <w:tcPr>
            <w:tcW w:w="1560" w:type="dxa"/>
            <w:vAlign w:val="center"/>
          </w:tcPr>
          <w:p w14:paraId="2908E7D4"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5B282CF" w14:textId="77777777" w:rsidR="006659BB" w:rsidRDefault="006659BB" w:rsidP="00294E18">
            <w:pPr>
              <w:rPr>
                <w:rFonts w:ascii="Verdana" w:hAnsi="Verdana"/>
                <w:sz w:val="22"/>
                <w:szCs w:val="22"/>
              </w:rPr>
            </w:pPr>
          </w:p>
        </w:tc>
        <w:tc>
          <w:tcPr>
            <w:tcW w:w="1418" w:type="dxa"/>
            <w:vAlign w:val="center"/>
          </w:tcPr>
          <w:p w14:paraId="3C513463" w14:textId="77777777" w:rsidR="006659BB" w:rsidRDefault="006659BB" w:rsidP="00294E18">
            <w:pPr>
              <w:jc w:val="right"/>
              <w:rPr>
                <w:rFonts w:ascii="Verdana" w:hAnsi="Verdana"/>
                <w:sz w:val="22"/>
                <w:szCs w:val="22"/>
              </w:rPr>
            </w:pPr>
            <w:r>
              <w:rPr>
                <w:rFonts w:ascii="Verdana" w:hAnsi="Verdana"/>
                <w:b/>
                <w:sz w:val="22"/>
                <w:szCs w:val="22"/>
              </w:rPr>
              <w:t>M-Spiel</w:t>
            </w:r>
          </w:p>
        </w:tc>
        <w:tc>
          <w:tcPr>
            <w:tcW w:w="5626" w:type="dxa"/>
            <w:gridSpan w:val="3"/>
            <w:vAlign w:val="center"/>
          </w:tcPr>
          <w:p w14:paraId="1253971B" w14:textId="77777777" w:rsidR="006659BB" w:rsidRPr="00CC5E9C" w:rsidRDefault="006659BB" w:rsidP="00294E18">
            <w:pPr>
              <w:rPr>
                <w:rFonts w:ascii="Verdana" w:hAnsi="Verdana"/>
                <w:b/>
                <w:sz w:val="22"/>
                <w:szCs w:val="22"/>
              </w:rPr>
            </w:pPr>
            <w:r>
              <w:rPr>
                <w:rFonts w:ascii="Verdana" w:hAnsi="Verdana"/>
                <w:b/>
                <w:sz w:val="22"/>
                <w:szCs w:val="22"/>
              </w:rPr>
              <w:t>SV Meckenheim – TSG Mutterstadt</w:t>
            </w:r>
          </w:p>
        </w:tc>
      </w:tr>
      <w:tr w:rsidR="006659BB" w14:paraId="77AADE28" w14:textId="77777777" w:rsidTr="00294E18">
        <w:tblPrEx>
          <w:tblCellMar>
            <w:top w:w="0" w:type="dxa"/>
            <w:bottom w:w="0" w:type="dxa"/>
          </w:tblCellMar>
        </w:tblPrEx>
        <w:tc>
          <w:tcPr>
            <w:tcW w:w="1560" w:type="dxa"/>
            <w:vAlign w:val="center"/>
          </w:tcPr>
          <w:p w14:paraId="2E5EE2CE"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092FD78D" w14:textId="77777777" w:rsidR="006659BB" w:rsidRDefault="006659BB" w:rsidP="00294E18">
            <w:pPr>
              <w:rPr>
                <w:rFonts w:ascii="Verdana" w:hAnsi="Verdana"/>
                <w:sz w:val="22"/>
                <w:szCs w:val="22"/>
              </w:rPr>
            </w:pPr>
            <w:r>
              <w:rPr>
                <w:rFonts w:ascii="Verdana" w:hAnsi="Verdana"/>
                <w:sz w:val="22"/>
                <w:szCs w:val="22"/>
              </w:rPr>
              <w:t>09.08.15</w:t>
            </w:r>
          </w:p>
        </w:tc>
        <w:tc>
          <w:tcPr>
            <w:tcW w:w="1418" w:type="dxa"/>
            <w:vAlign w:val="center"/>
          </w:tcPr>
          <w:p w14:paraId="0B6CE01E" w14:textId="77777777" w:rsidR="006659BB" w:rsidRDefault="006659BB" w:rsidP="00294E18">
            <w:pPr>
              <w:jc w:val="right"/>
              <w:rPr>
                <w:rFonts w:ascii="Verdana" w:hAnsi="Verdana"/>
                <w:sz w:val="22"/>
                <w:szCs w:val="22"/>
              </w:rPr>
            </w:pPr>
            <w:r>
              <w:rPr>
                <w:rFonts w:ascii="Verdana" w:hAnsi="Verdana"/>
                <w:b/>
                <w:sz w:val="22"/>
                <w:szCs w:val="22"/>
              </w:rPr>
              <w:t>Liga</w:t>
            </w:r>
          </w:p>
        </w:tc>
        <w:tc>
          <w:tcPr>
            <w:tcW w:w="5626" w:type="dxa"/>
            <w:gridSpan w:val="3"/>
            <w:vAlign w:val="center"/>
          </w:tcPr>
          <w:p w14:paraId="6ADE9299" w14:textId="77777777" w:rsidR="006659BB" w:rsidRDefault="006659BB" w:rsidP="00294E18">
            <w:pPr>
              <w:rPr>
                <w:rFonts w:ascii="Verdana" w:hAnsi="Verdana"/>
                <w:sz w:val="22"/>
                <w:szCs w:val="22"/>
              </w:rPr>
            </w:pPr>
            <w:r>
              <w:rPr>
                <w:rFonts w:ascii="Verdana" w:hAnsi="Verdana"/>
                <w:sz w:val="22"/>
                <w:szCs w:val="22"/>
              </w:rPr>
              <w:t>Freundschaftsspiel</w:t>
            </w:r>
          </w:p>
        </w:tc>
      </w:tr>
      <w:tr w:rsidR="006659BB" w14:paraId="6B1A3F04" w14:textId="77777777" w:rsidTr="00294E18">
        <w:tblPrEx>
          <w:tblCellMar>
            <w:top w:w="0" w:type="dxa"/>
            <w:bottom w:w="0" w:type="dxa"/>
          </w:tblCellMar>
        </w:tblPrEx>
        <w:tc>
          <w:tcPr>
            <w:tcW w:w="1560" w:type="dxa"/>
            <w:vAlign w:val="center"/>
          </w:tcPr>
          <w:p w14:paraId="711997FE" w14:textId="77777777" w:rsidR="006659BB" w:rsidRDefault="006659BB" w:rsidP="00294E18">
            <w:pPr>
              <w:rPr>
                <w:rFonts w:ascii="Verdana" w:hAnsi="Verdana"/>
                <w:b/>
                <w:sz w:val="22"/>
                <w:szCs w:val="22"/>
              </w:rPr>
            </w:pPr>
            <w:r>
              <w:rPr>
                <w:rFonts w:ascii="Verdana" w:hAnsi="Verdana"/>
                <w:b/>
                <w:sz w:val="22"/>
                <w:szCs w:val="22"/>
              </w:rPr>
              <w:t>Grund</w:t>
            </w:r>
          </w:p>
        </w:tc>
        <w:tc>
          <w:tcPr>
            <w:tcW w:w="8886" w:type="dxa"/>
            <w:gridSpan w:val="5"/>
            <w:vAlign w:val="center"/>
          </w:tcPr>
          <w:p w14:paraId="7DE8E807" w14:textId="77777777" w:rsidR="006659BB" w:rsidRDefault="006659BB" w:rsidP="00294E18">
            <w:pPr>
              <w:rPr>
                <w:rFonts w:ascii="Verdana" w:hAnsi="Verdana"/>
                <w:sz w:val="22"/>
                <w:szCs w:val="22"/>
              </w:rPr>
            </w:pPr>
            <w:r>
              <w:rPr>
                <w:rFonts w:ascii="Verdana" w:hAnsi="Verdana"/>
                <w:sz w:val="22"/>
                <w:szCs w:val="22"/>
              </w:rPr>
              <w:t xml:space="preserve">Einsatz nicht Spielberechtigter Spielerin </w:t>
            </w:r>
            <w:proofErr w:type="spellStart"/>
            <w:r>
              <w:rPr>
                <w:rFonts w:ascii="Verdana" w:hAnsi="Verdana"/>
                <w:sz w:val="22"/>
                <w:szCs w:val="22"/>
              </w:rPr>
              <w:t>Boudarzi</w:t>
            </w:r>
            <w:proofErr w:type="spellEnd"/>
            <w:r>
              <w:rPr>
                <w:rFonts w:ascii="Verdana" w:hAnsi="Verdana"/>
                <w:sz w:val="22"/>
                <w:szCs w:val="22"/>
              </w:rPr>
              <w:t xml:space="preserve"> </w:t>
            </w:r>
            <w:proofErr w:type="spellStart"/>
            <w:r>
              <w:rPr>
                <w:rFonts w:ascii="Verdana" w:hAnsi="Verdana"/>
                <w:sz w:val="22"/>
                <w:szCs w:val="22"/>
              </w:rPr>
              <w:t>Monic</w:t>
            </w:r>
            <w:proofErr w:type="spellEnd"/>
          </w:p>
        </w:tc>
      </w:tr>
      <w:tr w:rsidR="006659BB" w14:paraId="79E00A9B" w14:textId="77777777" w:rsidTr="00294E18">
        <w:tblPrEx>
          <w:tblCellMar>
            <w:top w:w="0" w:type="dxa"/>
            <w:bottom w:w="0" w:type="dxa"/>
          </w:tblCellMar>
        </w:tblPrEx>
        <w:tc>
          <w:tcPr>
            <w:tcW w:w="1560" w:type="dxa"/>
            <w:vAlign w:val="center"/>
          </w:tcPr>
          <w:p w14:paraId="68F05AA3" w14:textId="77777777" w:rsidR="006659BB" w:rsidRDefault="006659BB" w:rsidP="00294E18">
            <w:pPr>
              <w:rPr>
                <w:rFonts w:ascii="Verdana" w:hAnsi="Verdana"/>
                <w:b/>
                <w:sz w:val="22"/>
                <w:szCs w:val="22"/>
              </w:rPr>
            </w:pPr>
            <w:r>
              <w:rPr>
                <w:rFonts w:ascii="Verdana" w:hAnsi="Verdana"/>
                <w:b/>
                <w:sz w:val="22"/>
                <w:szCs w:val="22"/>
              </w:rPr>
              <w:t>§§</w:t>
            </w:r>
          </w:p>
        </w:tc>
        <w:tc>
          <w:tcPr>
            <w:tcW w:w="1842" w:type="dxa"/>
            <w:vAlign w:val="center"/>
          </w:tcPr>
          <w:p w14:paraId="67D2057D" w14:textId="77777777" w:rsidR="006659BB" w:rsidRDefault="006659BB" w:rsidP="00294E18">
            <w:pPr>
              <w:rPr>
                <w:rFonts w:ascii="Verdana" w:hAnsi="Verdana"/>
                <w:sz w:val="22"/>
                <w:szCs w:val="22"/>
              </w:rPr>
            </w:pPr>
            <w:r>
              <w:rPr>
                <w:rFonts w:ascii="Verdana" w:hAnsi="Verdana"/>
                <w:sz w:val="22"/>
                <w:szCs w:val="22"/>
              </w:rPr>
              <w:t>RO §20/§19</w:t>
            </w:r>
          </w:p>
        </w:tc>
        <w:tc>
          <w:tcPr>
            <w:tcW w:w="1418" w:type="dxa"/>
            <w:vAlign w:val="center"/>
          </w:tcPr>
          <w:p w14:paraId="7F298A49" w14:textId="77777777" w:rsidR="006659BB" w:rsidRDefault="006659BB" w:rsidP="00294E18">
            <w:pPr>
              <w:jc w:val="right"/>
              <w:rPr>
                <w:rFonts w:ascii="Verdana" w:hAnsi="Verdana"/>
                <w:sz w:val="22"/>
                <w:szCs w:val="22"/>
              </w:rPr>
            </w:pPr>
            <w:r>
              <w:rPr>
                <w:rFonts w:ascii="Verdana" w:hAnsi="Verdana"/>
                <w:b/>
                <w:sz w:val="22"/>
                <w:szCs w:val="22"/>
              </w:rPr>
              <w:t>Beweis</w:t>
            </w:r>
          </w:p>
        </w:tc>
        <w:tc>
          <w:tcPr>
            <w:tcW w:w="5626" w:type="dxa"/>
            <w:gridSpan w:val="3"/>
            <w:vAlign w:val="center"/>
          </w:tcPr>
          <w:p w14:paraId="77AB18B7" w14:textId="77777777" w:rsidR="006659BB" w:rsidRDefault="006659BB" w:rsidP="00294E18">
            <w:pPr>
              <w:rPr>
                <w:rFonts w:ascii="Verdana" w:hAnsi="Verdana"/>
                <w:sz w:val="22"/>
                <w:szCs w:val="22"/>
              </w:rPr>
            </w:pPr>
            <w:r>
              <w:rPr>
                <w:rFonts w:ascii="Verdana" w:hAnsi="Verdana"/>
                <w:sz w:val="22"/>
                <w:szCs w:val="22"/>
              </w:rPr>
              <w:t>Spielbericht</w:t>
            </w:r>
          </w:p>
        </w:tc>
      </w:tr>
      <w:tr w:rsidR="006659BB" w14:paraId="49AAA325" w14:textId="77777777" w:rsidTr="00294E18">
        <w:tblPrEx>
          <w:tblCellMar>
            <w:top w:w="0" w:type="dxa"/>
            <w:bottom w:w="0" w:type="dxa"/>
          </w:tblCellMar>
        </w:tblPrEx>
        <w:tc>
          <w:tcPr>
            <w:tcW w:w="1560" w:type="dxa"/>
            <w:vAlign w:val="center"/>
          </w:tcPr>
          <w:p w14:paraId="2303CC54" w14:textId="77777777" w:rsidR="006659BB" w:rsidRDefault="006659BB" w:rsidP="00294E18">
            <w:pPr>
              <w:rPr>
                <w:rFonts w:ascii="Verdana" w:hAnsi="Verdana"/>
                <w:b/>
                <w:sz w:val="22"/>
                <w:szCs w:val="22"/>
              </w:rPr>
            </w:pPr>
            <w:r>
              <w:rPr>
                <w:rFonts w:ascii="Verdana" w:hAnsi="Verdana"/>
                <w:b/>
                <w:sz w:val="22"/>
                <w:szCs w:val="22"/>
              </w:rPr>
              <w:t>Sperre</w:t>
            </w:r>
          </w:p>
        </w:tc>
        <w:tc>
          <w:tcPr>
            <w:tcW w:w="5244" w:type="dxa"/>
            <w:gridSpan w:val="3"/>
            <w:vAlign w:val="center"/>
          </w:tcPr>
          <w:p w14:paraId="63C27B45" w14:textId="77777777" w:rsidR="006659BB" w:rsidRDefault="006659BB" w:rsidP="00294E18">
            <w:pPr>
              <w:rPr>
                <w:rFonts w:ascii="Verdana" w:hAnsi="Verdana"/>
                <w:sz w:val="22"/>
                <w:szCs w:val="22"/>
              </w:rPr>
            </w:pPr>
            <w:r>
              <w:rPr>
                <w:rFonts w:ascii="Verdana" w:hAnsi="Verdana"/>
                <w:sz w:val="22"/>
                <w:szCs w:val="22"/>
              </w:rPr>
              <w:t>1 Monat    bis 08.09.15</w:t>
            </w:r>
          </w:p>
        </w:tc>
        <w:tc>
          <w:tcPr>
            <w:tcW w:w="1560" w:type="dxa"/>
            <w:vAlign w:val="center"/>
          </w:tcPr>
          <w:p w14:paraId="36FFEE38" w14:textId="77777777" w:rsidR="006659BB" w:rsidRDefault="006659BB" w:rsidP="00294E18">
            <w:pPr>
              <w:jc w:val="right"/>
              <w:rPr>
                <w:rFonts w:ascii="Verdana" w:hAnsi="Verdana"/>
                <w:b/>
                <w:i/>
                <w:sz w:val="22"/>
                <w:szCs w:val="22"/>
              </w:rPr>
            </w:pPr>
            <w:r>
              <w:rPr>
                <w:rFonts w:ascii="Verdana" w:hAnsi="Verdana"/>
                <w:b/>
                <w:i/>
                <w:sz w:val="22"/>
                <w:szCs w:val="22"/>
              </w:rPr>
              <w:t>längstens:</w:t>
            </w:r>
          </w:p>
        </w:tc>
        <w:tc>
          <w:tcPr>
            <w:tcW w:w="2082" w:type="dxa"/>
            <w:vAlign w:val="center"/>
          </w:tcPr>
          <w:p w14:paraId="1362A041" w14:textId="77777777" w:rsidR="006659BB" w:rsidRDefault="006659BB" w:rsidP="00294E18">
            <w:pPr>
              <w:jc w:val="center"/>
              <w:rPr>
                <w:rFonts w:ascii="Verdana" w:hAnsi="Verdana"/>
                <w:sz w:val="22"/>
                <w:szCs w:val="22"/>
              </w:rPr>
            </w:pPr>
          </w:p>
        </w:tc>
      </w:tr>
      <w:tr w:rsidR="006659BB" w14:paraId="6FB827BF" w14:textId="77777777" w:rsidTr="00294E18">
        <w:tblPrEx>
          <w:tblCellMar>
            <w:top w:w="0" w:type="dxa"/>
            <w:bottom w:w="0" w:type="dxa"/>
          </w:tblCellMar>
        </w:tblPrEx>
        <w:trPr>
          <w:cantSplit/>
        </w:trPr>
        <w:tc>
          <w:tcPr>
            <w:tcW w:w="1560" w:type="dxa"/>
            <w:vAlign w:val="center"/>
          </w:tcPr>
          <w:p w14:paraId="3241B1DC" w14:textId="77777777" w:rsidR="006659BB" w:rsidRDefault="006659BB" w:rsidP="00294E18">
            <w:pPr>
              <w:rPr>
                <w:rFonts w:ascii="Verdana" w:hAnsi="Verdana"/>
                <w:b/>
                <w:sz w:val="22"/>
                <w:szCs w:val="22"/>
              </w:rPr>
            </w:pPr>
            <w:r>
              <w:rPr>
                <w:rFonts w:ascii="Verdana" w:hAnsi="Verdana"/>
                <w:b/>
                <w:sz w:val="22"/>
                <w:szCs w:val="22"/>
              </w:rPr>
              <w:t>Geldstrafe</w:t>
            </w:r>
          </w:p>
        </w:tc>
        <w:tc>
          <w:tcPr>
            <w:tcW w:w="1842" w:type="dxa"/>
            <w:vAlign w:val="center"/>
          </w:tcPr>
          <w:p w14:paraId="1D512296" w14:textId="77777777" w:rsidR="006659BB" w:rsidRDefault="006659BB" w:rsidP="00294E18">
            <w:pPr>
              <w:rPr>
                <w:rFonts w:ascii="Verdana" w:hAnsi="Verdana"/>
                <w:sz w:val="22"/>
                <w:szCs w:val="22"/>
              </w:rPr>
            </w:pPr>
            <w:r>
              <w:rPr>
                <w:rFonts w:ascii="Verdana" w:hAnsi="Verdana"/>
                <w:sz w:val="22"/>
                <w:szCs w:val="22"/>
              </w:rPr>
              <w:t>50 €</w:t>
            </w:r>
          </w:p>
        </w:tc>
        <w:tc>
          <w:tcPr>
            <w:tcW w:w="1418" w:type="dxa"/>
            <w:vMerge w:val="restart"/>
            <w:vAlign w:val="center"/>
          </w:tcPr>
          <w:p w14:paraId="4CA889EA" w14:textId="77777777" w:rsidR="006659BB" w:rsidRDefault="006659BB" w:rsidP="00294E1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78BFC366" w14:textId="77777777" w:rsidR="006659BB" w:rsidRPr="00CC5E9C" w:rsidRDefault="006659BB" w:rsidP="00294E18">
            <w:pPr>
              <w:rPr>
                <w:rFonts w:ascii="Verdana" w:hAnsi="Verdana" w:cs="Arial"/>
                <w:b/>
                <w:sz w:val="22"/>
                <w:szCs w:val="22"/>
              </w:rPr>
            </w:pPr>
          </w:p>
        </w:tc>
      </w:tr>
      <w:tr w:rsidR="006659BB" w14:paraId="03435411" w14:textId="77777777" w:rsidTr="00294E18">
        <w:tblPrEx>
          <w:tblCellMar>
            <w:top w:w="0" w:type="dxa"/>
            <w:bottom w:w="0" w:type="dxa"/>
          </w:tblCellMar>
        </w:tblPrEx>
        <w:trPr>
          <w:cantSplit/>
        </w:trPr>
        <w:tc>
          <w:tcPr>
            <w:tcW w:w="1560" w:type="dxa"/>
            <w:vAlign w:val="center"/>
          </w:tcPr>
          <w:p w14:paraId="06D9C8CB" w14:textId="77777777" w:rsidR="006659BB" w:rsidRDefault="006659BB" w:rsidP="00294E18">
            <w:pPr>
              <w:rPr>
                <w:rFonts w:ascii="Verdana" w:hAnsi="Verdana"/>
                <w:b/>
                <w:sz w:val="22"/>
                <w:szCs w:val="22"/>
              </w:rPr>
            </w:pPr>
            <w:r>
              <w:rPr>
                <w:rFonts w:ascii="Verdana" w:hAnsi="Verdana"/>
                <w:b/>
                <w:sz w:val="22"/>
                <w:szCs w:val="22"/>
              </w:rPr>
              <w:t>Gebühr</w:t>
            </w:r>
          </w:p>
        </w:tc>
        <w:tc>
          <w:tcPr>
            <w:tcW w:w="1842" w:type="dxa"/>
            <w:vAlign w:val="center"/>
          </w:tcPr>
          <w:p w14:paraId="6BF8D7B4"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tcPr>
          <w:p w14:paraId="44780AED" w14:textId="77777777" w:rsidR="006659BB" w:rsidRDefault="006659BB" w:rsidP="00294E18">
            <w:pPr>
              <w:rPr>
                <w:rFonts w:ascii="Verdana" w:hAnsi="Verdana"/>
                <w:sz w:val="22"/>
                <w:szCs w:val="22"/>
              </w:rPr>
            </w:pPr>
          </w:p>
        </w:tc>
        <w:tc>
          <w:tcPr>
            <w:tcW w:w="5626" w:type="dxa"/>
            <w:gridSpan w:val="3"/>
            <w:vMerge/>
          </w:tcPr>
          <w:p w14:paraId="4C480DB9" w14:textId="77777777" w:rsidR="006659BB" w:rsidRDefault="006659BB" w:rsidP="00294E18">
            <w:pPr>
              <w:rPr>
                <w:rFonts w:ascii="Verdana" w:hAnsi="Verdana"/>
                <w:sz w:val="22"/>
                <w:szCs w:val="22"/>
              </w:rPr>
            </w:pPr>
          </w:p>
        </w:tc>
      </w:tr>
      <w:tr w:rsidR="006659BB" w14:paraId="0BD91F8A" w14:textId="77777777" w:rsidTr="00294E18">
        <w:tblPrEx>
          <w:tblCellMar>
            <w:top w:w="0" w:type="dxa"/>
            <w:bottom w:w="0" w:type="dxa"/>
          </w:tblCellMar>
        </w:tblPrEx>
        <w:trPr>
          <w:cantSplit/>
        </w:trPr>
        <w:tc>
          <w:tcPr>
            <w:tcW w:w="1560" w:type="dxa"/>
            <w:vAlign w:val="center"/>
          </w:tcPr>
          <w:p w14:paraId="48FCCC31" w14:textId="77777777" w:rsidR="006659BB" w:rsidRDefault="006659BB" w:rsidP="00294E18">
            <w:pPr>
              <w:rPr>
                <w:rFonts w:ascii="Verdana" w:hAnsi="Verdana"/>
                <w:b/>
                <w:sz w:val="22"/>
                <w:szCs w:val="22"/>
              </w:rPr>
            </w:pPr>
            <w:r>
              <w:rPr>
                <w:rFonts w:ascii="Verdana" w:hAnsi="Verdana"/>
                <w:b/>
                <w:sz w:val="22"/>
                <w:szCs w:val="22"/>
              </w:rPr>
              <w:t>Summe</w:t>
            </w:r>
          </w:p>
        </w:tc>
        <w:tc>
          <w:tcPr>
            <w:tcW w:w="1842" w:type="dxa"/>
            <w:vAlign w:val="center"/>
          </w:tcPr>
          <w:p w14:paraId="2532609A" w14:textId="77777777" w:rsidR="006659BB" w:rsidRDefault="006659BB" w:rsidP="00294E18">
            <w:pPr>
              <w:rPr>
                <w:rFonts w:ascii="Verdana" w:hAnsi="Verdana"/>
                <w:b/>
                <w:szCs w:val="28"/>
              </w:rPr>
            </w:pPr>
            <w:r>
              <w:rPr>
                <w:rFonts w:ascii="Verdana" w:hAnsi="Verdana"/>
                <w:b/>
                <w:szCs w:val="28"/>
              </w:rPr>
              <w:t>60  €</w:t>
            </w:r>
          </w:p>
        </w:tc>
        <w:tc>
          <w:tcPr>
            <w:tcW w:w="1418" w:type="dxa"/>
            <w:vMerge/>
          </w:tcPr>
          <w:p w14:paraId="18B0B489" w14:textId="77777777" w:rsidR="006659BB" w:rsidRDefault="006659BB" w:rsidP="00294E18">
            <w:pPr>
              <w:rPr>
                <w:rFonts w:ascii="Verdana" w:hAnsi="Verdana"/>
                <w:b/>
                <w:sz w:val="22"/>
                <w:szCs w:val="22"/>
              </w:rPr>
            </w:pPr>
          </w:p>
        </w:tc>
        <w:tc>
          <w:tcPr>
            <w:tcW w:w="5626" w:type="dxa"/>
            <w:gridSpan w:val="3"/>
            <w:vMerge/>
          </w:tcPr>
          <w:p w14:paraId="4E0AB546" w14:textId="77777777" w:rsidR="006659BB" w:rsidRDefault="006659BB" w:rsidP="00294E18">
            <w:pPr>
              <w:rPr>
                <w:rFonts w:ascii="Verdana" w:hAnsi="Verdana"/>
                <w:b/>
                <w:sz w:val="22"/>
                <w:szCs w:val="22"/>
              </w:rPr>
            </w:pPr>
          </w:p>
        </w:tc>
      </w:tr>
      <w:tr w:rsidR="006659BB" w14:paraId="292A009E" w14:textId="77777777" w:rsidTr="00294E18">
        <w:tblPrEx>
          <w:tblCellMar>
            <w:top w:w="0" w:type="dxa"/>
            <w:bottom w:w="0" w:type="dxa"/>
          </w:tblCellMar>
        </w:tblPrEx>
        <w:tc>
          <w:tcPr>
            <w:tcW w:w="1560" w:type="dxa"/>
            <w:vAlign w:val="center"/>
          </w:tcPr>
          <w:p w14:paraId="239BB432" w14:textId="77777777" w:rsidR="006659BB" w:rsidRDefault="006659BB" w:rsidP="00294E18">
            <w:pPr>
              <w:rPr>
                <w:rFonts w:ascii="Verdana" w:hAnsi="Verdana"/>
                <w:b/>
                <w:sz w:val="22"/>
                <w:szCs w:val="22"/>
              </w:rPr>
            </w:pPr>
            <w:r>
              <w:rPr>
                <w:rFonts w:ascii="Verdana" w:hAnsi="Verdana"/>
                <w:b/>
                <w:sz w:val="22"/>
                <w:szCs w:val="22"/>
              </w:rPr>
              <w:t>Haftender</w:t>
            </w:r>
          </w:p>
        </w:tc>
        <w:tc>
          <w:tcPr>
            <w:tcW w:w="8886" w:type="dxa"/>
            <w:gridSpan w:val="5"/>
            <w:vAlign w:val="center"/>
          </w:tcPr>
          <w:p w14:paraId="275CAB72" w14:textId="77777777" w:rsidR="006659BB" w:rsidRDefault="006659BB" w:rsidP="00294E18">
            <w:pPr>
              <w:rPr>
                <w:rFonts w:ascii="Verdana" w:hAnsi="Verdana"/>
                <w:b/>
                <w:sz w:val="24"/>
                <w:szCs w:val="24"/>
              </w:rPr>
            </w:pPr>
            <w:r>
              <w:rPr>
                <w:rFonts w:ascii="Verdana" w:hAnsi="Verdana"/>
                <w:b/>
                <w:sz w:val="22"/>
                <w:szCs w:val="22"/>
              </w:rPr>
              <w:t>TSG Mutterstadt</w:t>
            </w:r>
          </w:p>
        </w:tc>
      </w:tr>
    </w:tbl>
    <w:p w14:paraId="4B667CD2" w14:textId="77777777" w:rsidR="006659BB" w:rsidRDefault="006659BB" w:rsidP="006659BB">
      <w:pPr>
        <w:rPr>
          <w:rFonts w:ascii="Verdana" w:hAnsi="Verdana"/>
          <w:sz w:val="22"/>
          <w:szCs w:val="22"/>
        </w:rPr>
      </w:pPr>
    </w:p>
    <w:p w14:paraId="77C1DDFB" w14:textId="77777777" w:rsidR="006659BB" w:rsidRDefault="006659BB" w:rsidP="006659BB">
      <w:pPr>
        <w:rPr>
          <w:rFonts w:ascii="Verdana" w:hAnsi="Verdana"/>
          <w:sz w:val="22"/>
          <w:szCs w:val="22"/>
          <w:lang w:val="en-GB"/>
        </w:rPr>
      </w:pPr>
    </w:p>
    <w:p w14:paraId="7F453E07" w14:textId="77777777" w:rsidR="006659BB" w:rsidRDefault="006659BB" w:rsidP="006659B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6659BB" w14:paraId="5D71D718" w14:textId="77777777" w:rsidTr="00294E18">
        <w:tblPrEx>
          <w:tblCellMar>
            <w:top w:w="0" w:type="dxa"/>
            <w:bottom w:w="0" w:type="dxa"/>
          </w:tblCellMar>
        </w:tblPrEx>
        <w:tc>
          <w:tcPr>
            <w:tcW w:w="1560" w:type="dxa"/>
            <w:vAlign w:val="center"/>
          </w:tcPr>
          <w:p w14:paraId="1E699392" w14:textId="77777777" w:rsidR="006659BB" w:rsidRDefault="006659BB" w:rsidP="00294E18">
            <w:pPr>
              <w:rPr>
                <w:rFonts w:ascii="Verdana" w:hAnsi="Verdana"/>
                <w:b/>
                <w:sz w:val="22"/>
                <w:szCs w:val="22"/>
              </w:rPr>
            </w:pPr>
            <w:r>
              <w:rPr>
                <w:rFonts w:ascii="Verdana" w:hAnsi="Verdana"/>
                <w:b/>
                <w:sz w:val="22"/>
                <w:szCs w:val="22"/>
              </w:rPr>
              <w:t>Nr.</w:t>
            </w:r>
          </w:p>
        </w:tc>
        <w:tc>
          <w:tcPr>
            <w:tcW w:w="1842" w:type="dxa"/>
            <w:vAlign w:val="center"/>
          </w:tcPr>
          <w:p w14:paraId="534F19C9" w14:textId="77777777" w:rsidR="006659BB" w:rsidRDefault="006659BB" w:rsidP="00294E18">
            <w:pPr>
              <w:rPr>
                <w:rFonts w:ascii="Verdana" w:hAnsi="Verdana"/>
                <w:b/>
                <w:sz w:val="22"/>
                <w:szCs w:val="22"/>
              </w:rPr>
            </w:pPr>
            <w:r>
              <w:rPr>
                <w:rFonts w:ascii="Verdana" w:hAnsi="Verdana"/>
                <w:b/>
                <w:sz w:val="22"/>
                <w:szCs w:val="22"/>
              </w:rPr>
              <w:t>201-12/15</w:t>
            </w:r>
          </w:p>
        </w:tc>
        <w:tc>
          <w:tcPr>
            <w:tcW w:w="1418" w:type="dxa"/>
            <w:vAlign w:val="center"/>
          </w:tcPr>
          <w:p w14:paraId="1C9D1461" w14:textId="77777777" w:rsidR="006659BB" w:rsidRDefault="006659BB" w:rsidP="00294E18">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51239757" w14:textId="77777777" w:rsidR="006659BB" w:rsidRPr="009F4EAD" w:rsidRDefault="006659BB" w:rsidP="00294E18">
            <w:pPr>
              <w:rPr>
                <w:rFonts w:ascii="Verdana" w:hAnsi="Verdana"/>
                <w:b/>
                <w:sz w:val="22"/>
                <w:szCs w:val="22"/>
              </w:rPr>
            </w:pPr>
            <w:r>
              <w:rPr>
                <w:rFonts w:ascii="Verdana" w:hAnsi="Verdana"/>
                <w:b/>
                <w:color w:val="000000"/>
                <w:sz w:val="22"/>
                <w:szCs w:val="22"/>
              </w:rPr>
              <w:t>SV Bornheim</w:t>
            </w:r>
          </w:p>
        </w:tc>
      </w:tr>
      <w:tr w:rsidR="006659BB" w14:paraId="32F9CC8C" w14:textId="77777777" w:rsidTr="00294E18">
        <w:tblPrEx>
          <w:tblCellMar>
            <w:top w:w="0" w:type="dxa"/>
            <w:bottom w:w="0" w:type="dxa"/>
          </w:tblCellMar>
        </w:tblPrEx>
        <w:tc>
          <w:tcPr>
            <w:tcW w:w="1560" w:type="dxa"/>
            <w:vAlign w:val="center"/>
          </w:tcPr>
          <w:p w14:paraId="7355A289"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7495469" w14:textId="77777777" w:rsidR="006659BB" w:rsidRDefault="006659BB" w:rsidP="00294E18">
            <w:pPr>
              <w:rPr>
                <w:rFonts w:ascii="Verdana" w:hAnsi="Verdana"/>
                <w:sz w:val="22"/>
                <w:szCs w:val="22"/>
              </w:rPr>
            </w:pPr>
          </w:p>
        </w:tc>
        <w:tc>
          <w:tcPr>
            <w:tcW w:w="1418" w:type="dxa"/>
            <w:vAlign w:val="center"/>
          </w:tcPr>
          <w:p w14:paraId="133816B1" w14:textId="77777777" w:rsidR="006659BB" w:rsidRDefault="006659BB" w:rsidP="00294E18">
            <w:pPr>
              <w:jc w:val="right"/>
              <w:rPr>
                <w:rFonts w:ascii="Verdana" w:hAnsi="Verdana"/>
                <w:sz w:val="22"/>
                <w:szCs w:val="22"/>
              </w:rPr>
            </w:pPr>
            <w:r>
              <w:rPr>
                <w:rFonts w:ascii="Verdana" w:hAnsi="Verdana"/>
                <w:b/>
                <w:sz w:val="22"/>
                <w:szCs w:val="22"/>
              </w:rPr>
              <w:t>F-Spiel</w:t>
            </w:r>
          </w:p>
        </w:tc>
        <w:tc>
          <w:tcPr>
            <w:tcW w:w="5626" w:type="dxa"/>
            <w:gridSpan w:val="3"/>
            <w:vAlign w:val="center"/>
          </w:tcPr>
          <w:p w14:paraId="69CB2FE8" w14:textId="77777777" w:rsidR="006659BB" w:rsidRDefault="006659BB" w:rsidP="00294E18">
            <w:pPr>
              <w:rPr>
                <w:rFonts w:ascii="Verdana" w:hAnsi="Verdana"/>
                <w:sz w:val="22"/>
                <w:szCs w:val="22"/>
              </w:rPr>
            </w:pPr>
            <w:r>
              <w:rPr>
                <w:rFonts w:ascii="Verdana" w:hAnsi="Verdana"/>
                <w:sz w:val="22"/>
                <w:szCs w:val="22"/>
              </w:rPr>
              <w:t>SV Bornheim – TG Neureut</w:t>
            </w:r>
          </w:p>
        </w:tc>
      </w:tr>
      <w:tr w:rsidR="006659BB" w14:paraId="30DD5A76" w14:textId="77777777" w:rsidTr="00294E18">
        <w:tblPrEx>
          <w:tblCellMar>
            <w:top w:w="0" w:type="dxa"/>
            <w:bottom w:w="0" w:type="dxa"/>
          </w:tblCellMar>
        </w:tblPrEx>
        <w:tc>
          <w:tcPr>
            <w:tcW w:w="1560" w:type="dxa"/>
            <w:vAlign w:val="center"/>
          </w:tcPr>
          <w:p w14:paraId="3428D49A"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D70E533" w14:textId="77777777" w:rsidR="006659BB" w:rsidRDefault="006659BB" w:rsidP="00294E18">
            <w:pPr>
              <w:rPr>
                <w:rFonts w:ascii="Verdana" w:hAnsi="Verdana"/>
                <w:sz w:val="22"/>
                <w:szCs w:val="22"/>
              </w:rPr>
            </w:pPr>
            <w:r>
              <w:rPr>
                <w:rFonts w:ascii="Verdana" w:hAnsi="Verdana"/>
                <w:sz w:val="22"/>
                <w:szCs w:val="22"/>
              </w:rPr>
              <w:t>23.08.15</w:t>
            </w:r>
          </w:p>
        </w:tc>
        <w:tc>
          <w:tcPr>
            <w:tcW w:w="1418" w:type="dxa"/>
            <w:vAlign w:val="center"/>
          </w:tcPr>
          <w:p w14:paraId="0F15936C" w14:textId="77777777" w:rsidR="006659BB" w:rsidRDefault="006659BB" w:rsidP="00294E18">
            <w:pPr>
              <w:jc w:val="right"/>
              <w:rPr>
                <w:rFonts w:ascii="Verdana" w:hAnsi="Verdana"/>
                <w:sz w:val="22"/>
                <w:szCs w:val="22"/>
              </w:rPr>
            </w:pPr>
            <w:r>
              <w:rPr>
                <w:rFonts w:ascii="Verdana" w:hAnsi="Verdana"/>
                <w:b/>
                <w:sz w:val="22"/>
                <w:szCs w:val="22"/>
              </w:rPr>
              <w:t>Liga</w:t>
            </w:r>
          </w:p>
        </w:tc>
        <w:tc>
          <w:tcPr>
            <w:tcW w:w="5626" w:type="dxa"/>
            <w:gridSpan w:val="3"/>
            <w:vAlign w:val="center"/>
          </w:tcPr>
          <w:p w14:paraId="49C54B0F" w14:textId="77777777" w:rsidR="006659BB" w:rsidRDefault="006659BB" w:rsidP="00294E18">
            <w:pPr>
              <w:rPr>
                <w:rFonts w:ascii="Verdana" w:hAnsi="Verdana"/>
                <w:sz w:val="22"/>
                <w:szCs w:val="22"/>
              </w:rPr>
            </w:pPr>
          </w:p>
        </w:tc>
      </w:tr>
      <w:tr w:rsidR="006659BB" w14:paraId="541CDAED" w14:textId="77777777" w:rsidTr="00294E18">
        <w:tblPrEx>
          <w:tblCellMar>
            <w:top w:w="0" w:type="dxa"/>
            <w:bottom w:w="0" w:type="dxa"/>
          </w:tblCellMar>
        </w:tblPrEx>
        <w:tc>
          <w:tcPr>
            <w:tcW w:w="1560" w:type="dxa"/>
            <w:vAlign w:val="center"/>
          </w:tcPr>
          <w:p w14:paraId="36E43CCE" w14:textId="77777777" w:rsidR="006659BB" w:rsidRDefault="006659BB" w:rsidP="00294E18">
            <w:pPr>
              <w:rPr>
                <w:rFonts w:ascii="Verdana" w:hAnsi="Verdana"/>
                <w:b/>
                <w:sz w:val="22"/>
                <w:szCs w:val="22"/>
              </w:rPr>
            </w:pPr>
            <w:r>
              <w:rPr>
                <w:rFonts w:ascii="Verdana" w:hAnsi="Verdana"/>
                <w:b/>
                <w:sz w:val="22"/>
                <w:szCs w:val="22"/>
              </w:rPr>
              <w:t>Grund</w:t>
            </w:r>
          </w:p>
        </w:tc>
        <w:tc>
          <w:tcPr>
            <w:tcW w:w="8886" w:type="dxa"/>
            <w:gridSpan w:val="5"/>
            <w:vAlign w:val="center"/>
          </w:tcPr>
          <w:p w14:paraId="6CFD7FCD" w14:textId="77777777" w:rsidR="006659BB" w:rsidRDefault="006659BB" w:rsidP="00294E18">
            <w:pPr>
              <w:rPr>
                <w:rFonts w:ascii="Verdana" w:hAnsi="Verdana"/>
                <w:sz w:val="22"/>
                <w:szCs w:val="22"/>
              </w:rPr>
            </w:pPr>
            <w:r>
              <w:rPr>
                <w:sz w:val="24"/>
              </w:rPr>
              <w:t>Absage Freundschaftsspiel</w:t>
            </w:r>
          </w:p>
        </w:tc>
      </w:tr>
      <w:tr w:rsidR="006659BB" w14:paraId="4B9E8D3E" w14:textId="77777777" w:rsidTr="00294E18">
        <w:tblPrEx>
          <w:tblCellMar>
            <w:top w:w="0" w:type="dxa"/>
            <w:bottom w:w="0" w:type="dxa"/>
          </w:tblCellMar>
        </w:tblPrEx>
        <w:tc>
          <w:tcPr>
            <w:tcW w:w="1560" w:type="dxa"/>
            <w:vAlign w:val="center"/>
          </w:tcPr>
          <w:p w14:paraId="72078EE3" w14:textId="77777777" w:rsidR="006659BB" w:rsidRDefault="006659BB" w:rsidP="00294E18">
            <w:pPr>
              <w:rPr>
                <w:rFonts w:ascii="Verdana" w:hAnsi="Verdana"/>
                <w:b/>
                <w:sz w:val="22"/>
                <w:szCs w:val="22"/>
              </w:rPr>
            </w:pPr>
            <w:r>
              <w:rPr>
                <w:rFonts w:ascii="Verdana" w:hAnsi="Verdana"/>
                <w:b/>
                <w:sz w:val="22"/>
                <w:szCs w:val="22"/>
              </w:rPr>
              <w:t>§§</w:t>
            </w:r>
          </w:p>
        </w:tc>
        <w:tc>
          <w:tcPr>
            <w:tcW w:w="1842" w:type="dxa"/>
            <w:vAlign w:val="center"/>
          </w:tcPr>
          <w:p w14:paraId="27017DAC" w14:textId="77777777" w:rsidR="006659BB" w:rsidRDefault="006659BB" w:rsidP="00294E18">
            <w:pPr>
              <w:rPr>
                <w:rFonts w:ascii="Verdana" w:hAnsi="Verdana"/>
                <w:sz w:val="22"/>
                <w:szCs w:val="22"/>
              </w:rPr>
            </w:pPr>
            <w:r>
              <w:rPr>
                <w:rFonts w:ascii="Verdana" w:hAnsi="Verdana"/>
                <w:sz w:val="22"/>
                <w:szCs w:val="22"/>
              </w:rPr>
              <w:t>Dfb 2015-16</w:t>
            </w:r>
          </w:p>
          <w:p w14:paraId="7F3EF5D7" w14:textId="77777777" w:rsidR="006659BB" w:rsidRDefault="006659BB" w:rsidP="00294E18">
            <w:pPr>
              <w:rPr>
                <w:rFonts w:ascii="Verdana" w:hAnsi="Verdana"/>
                <w:sz w:val="22"/>
                <w:szCs w:val="22"/>
              </w:rPr>
            </w:pPr>
            <w:r>
              <w:rPr>
                <w:rFonts w:ascii="Verdana" w:hAnsi="Verdana"/>
                <w:sz w:val="22"/>
                <w:szCs w:val="22"/>
              </w:rPr>
              <w:t>§ 6</w:t>
            </w:r>
          </w:p>
        </w:tc>
        <w:tc>
          <w:tcPr>
            <w:tcW w:w="1418" w:type="dxa"/>
            <w:vAlign w:val="center"/>
          </w:tcPr>
          <w:p w14:paraId="2D6A2873" w14:textId="77777777" w:rsidR="006659BB" w:rsidRDefault="006659BB" w:rsidP="00294E18">
            <w:pPr>
              <w:jc w:val="right"/>
              <w:rPr>
                <w:rFonts w:ascii="Verdana" w:hAnsi="Verdana"/>
                <w:sz w:val="22"/>
                <w:szCs w:val="22"/>
              </w:rPr>
            </w:pPr>
            <w:r>
              <w:rPr>
                <w:rFonts w:ascii="Verdana" w:hAnsi="Verdana"/>
                <w:b/>
                <w:sz w:val="22"/>
                <w:szCs w:val="22"/>
              </w:rPr>
              <w:t>Beweis</w:t>
            </w:r>
          </w:p>
        </w:tc>
        <w:tc>
          <w:tcPr>
            <w:tcW w:w="5626" w:type="dxa"/>
            <w:gridSpan w:val="3"/>
            <w:vAlign w:val="center"/>
          </w:tcPr>
          <w:p w14:paraId="5C9E9A9E" w14:textId="77777777" w:rsidR="006659BB" w:rsidRDefault="006659BB" w:rsidP="00294E18">
            <w:pPr>
              <w:rPr>
                <w:rFonts w:ascii="Verdana" w:hAnsi="Verdana"/>
                <w:sz w:val="22"/>
                <w:szCs w:val="22"/>
              </w:rPr>
            </w:pPr>
            <w:r>
              <w:rPr>
                <w:rFonts w:ascii="Verdana" w:hAnsi="Verdana"/>
                <w:sz w:val="22"/>
                <w:szCs w:val="22"/>
              </w:rPr>
              <w:t xml:space="preserve"> Mail 17.08.15</w:t>
            </w:r>
          </w:p>
        </w:tc>
      </w:tr>
      <w:tr w:rsidR="006659BB" w14:paraId="2738C680" w14:textId="77777777" w:rsidTr="00294E18">
        <w:tblPrEx>
          <w:tblCellMar>
            <w:top w:w="0" w:type="dxa"/>
            <w:bottom w:w="0" w:type="dxa"/>
          </w:tblCellMar>
        </w:tblPrEx>
        <w:tc>
          <w:tcPr>
            <w:tcW w:w="1560" w:type="dxa"/>
            <w:vAlign w:val="center"/>
          </w:tcPr>
          <w:p w14:paraId="1C9D684E" w14:textId="77777777" w:rsidR="006659BB" w:rsidRDefault="006659BB" w:rsidP="00294E18">
            <w:pPr>
              <w:rPr>
                <w:rFonts w:ascii="Verdana" w:hAnsi="Verdana"/>
                <w:b/>
                <w:sz w:val="22"/>
                <w:szCs w:val="22"/>
              </w:rPr>
            </w:pPr>
            <w:r>
              <w:rPr>
                <w:rFonts w:ascii="Verdana" w:hAnsi="Verdana"/>
                <w:b/>
                <w:sz w:val="22"/>
                <w:szCs w:val="22"/>
              </w:rPr>
              <w:t>Sperre</w:t>
            </w:r>
          </w:p>
        </w:tc>
        <w:tc>
          <w:tcPr>
            <w:tcW w:w="5244" w:type="dxa"/>
            <w:gridSpan w:val="3"/>
            <w:vAlign w:val="center"/>
          </w:tcPr>
          <w:p w14:paraId="5DB73793" w14:textId="77777777" w:rsidR="006659BB" w:rsidRDefault="006659BB" w:rsidP="00294E18">
            <w:pPr>
              <w:rPr>
                <w:rFonts w:ascii="Verdana" w:hAnsi="Verdana"/>
                <w:sz w:val="22"/>
                <w:szCs w:val="22"/>
              </w:rPr>
            </w:pPr>
          </w:p>
        </w:tc>
        <w:tc>
          <w:tcPr>
            <w:tcW w:w="1560" w:type="dxa"/>
            <w:vAlign w:val="center"/>
          </w:tcPr>
          <w:p w14:paraId="58DBE7EE" w14:textId="77777777" w:rsidR="006659BB" w:rsidRDefault="006659BB" w:rsidP="00294E18">
            <w:pPr>
              <w:jc w:val="right"/>
              <w:rPr>
                <w:rFonts w:ascii="Verdana" w:hAnsi="Verdana"/>
                <w:b/>
                <w:i/>
                <w:sz w:val="22"/>
                <w:szCs w:val="22"/>
              </w:rPr>
            </w:pPr>
            <w:r>
              <w:rPr>
                <w:rFonts w:ascii="Verdana" w:hAnsi="Verdana"/>
                <w:b/>
                <w:i/>
                <w:sz w:val="22"/>
                <w:szCs w:val="22"/>
              </w:rPr>
              <w:t>längstens:</w:t>
            </w:r>
          </w:p>
        </w:tc>
        <w:tc>
          <w:tcPr>
            <w:tcW w:w="2082" w:type="dxa"/>
            <w:vAlign w:val="center"/>
          </w:tcPr>
          <w:p w14:paraId="075D7406" w14:textId="77777777" w:rsidR="006659BB" w:rsidRDefault="006659BB" w:rsidP="00294E18">
            <w:pPr>
              <w:rPr>
                <w:rFonts w:ascii="Verdana" w:hAnsi="Verdana"/>
                <w:sz w:val="22"/>
                <w:szCs w:val="22"/>
              </w:rPr>
            </w:pPr>
          </w:p>
        </w:tc>
      </w:tr>
      <w:tr w:rsidR="006659BB" w14:paraId="477DC07F" w14:textId="77777777" w:rsidTr="00294E18">
        <w:tblPrEx>
          <w:tblCellMar>
            <w:top w:w="0" w:type="dxa"/>
            <w:bottom w:w="0" w:type="dxa"/>
          </w:tblCellMar>
        </w:tblPrEx>
        <w:trPr>
          <w:cantSplit/>
        </w:trPr>
        <w:tc>
          <w:tcPr>
            <w:tcW w:w="1560" w:type="dxa"/>
            <w:vAlign w:val="center"/>
          </w:tcPr>
          <w:p w14:paraId="4823D871" w14:textId="77777777" w:rsidR="006659BB" w:rsidRDefault="006659BB" w:rsidP="00294E18">
            <w:pPr>
              <w:rPr>
                <w:rFonts w:ascii="Verdana" w:hAnsi="Verdana"/>
                <w:b/>
                <w:sz w:val="22"/>
                <w:szCs w:val="22"/>
              </w:rPr>
            </w:pPr>
            <w:r>
              <w:rPr>
                <w:rFonts w:ascii="Verdana" w:hAnsi="Verdana"/>
                <w:b/>
                <w:sz w:val="22"/>
                <w:szCs w:val="22"/>
              </w:rPr>
              <w:t>Geldstrafe</w:t>
            </w:r>
          </w:p>
        </w:tc>
        <w:tc>
          <w:tcPr>
            <w:tcW w:w="1842" w:type="dxa"/>
            <w:vAlign w:val="center"/>
          </w:tcPr>
          <w:p w14:paraId="22334CE1"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val="restart"/>
            <w:vAlign w:val="center"/>
          </w:tcPr>
          <w:p w14:paraId="251927CF" w14:textId="77777777" w:rsidR="006659BB" w:rsidRDefault="006659BB" w:rsidP="00294E1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51190265" w14:textId="77777777" w:rsidR="006659BB" w:rsidRPr="00AD01D7" w:rsidRDefault="006659BB" w:rsidP="00294E18">
            <w:pPr>
              <w:rPr>
                <w:rFonts w:ascii="Verdana" w:hAnsi="Verdana"/>
                <w:sz w:val="22"/>
                <w:szCs w:val="22"/>
              </w:rPr>
            </w:pPr>
            <w:r>
              <w:rPr>
                <w:rFonts w:ascii="Verdana" w:hAnsi="Verdana"/>
                <w:sz w:val="22"/>
                <w:szCs w:val="22"/>
              </w:rPr>
              <w:t xml:space="preserve">SR </w:t>
            </w:r>
            <w:proofErr w:type="spellStart"/>
            <w:r>
              <w:rPr>
                <w:rFonts w:ascii="Verdana" w:hAnsi="Verdana"/>
                <w:sz w:val="22"/>
                <w:szCs w:val="22"/>
              </w:rPr>
              <w:t>Neunzling</w:t>
            </w:r>
            <w:proofErr w:type="spellEnd"/>
            <w:r>
              <w:rPr>
                <w:rFonts w:ascii="Verdana" w:hAnsi="Verdana"/>
                <w:sz w:val="22"/>
                <w:szCs w:val="22"/>
              </w:rPr>
              <w:t xml:space="preserve"> war eingeteilt</w:t>
            </w:r>
          </w:p>
        </w:tc>
      </w:tr>
      <w:tr w:rsidR="006659BB" w14:paraId="145A9378" w14:textId="77777777" w:rsidTr="00294E18">
        <w:tblPrEx>
          <w:tblCellMar>
            <w:top w:w="0" w:type="dxa"/>
            <w:bottom w:w="0" w:type="dxa"/>
          </w:tblCellMar>
        </w:tblPrEx>
        <w:trPr>
          <w:cantSplit/>
        </w:trPr>
        <w:tc>
          <w:tcPr>
            <w:tcW w:w="1560" w:type="dxa"/>
            <w:vAlign w:val="center"/>
          </w:tcPr>
          <w:p w14:paraId="3E4E9FE1" w14:textId="77777777" w:rsidR="006659BB" w:rsidRDefault="006659BB" w:rsidP="00294E18">
            <w:pPr>
              <w:rPr>
                <w:rFonts w:ascii="Verdana" w:hAnsi="Verdana"/>
                <w:b/>
                <w:sz w:val="22"/>
                <w:szCs w:val="22"/>
              </w:rPr>
            </w:pPr>
            <w:r>
              <w:rPr>
                <w:rFonts w:ascii="Verdana" w:hAnsi="Verdana"/>
                <w:b/>
                <w:sz w:val="22"/>
                <w:szCs w:val="22"/>
              </w:rPr>
              <w:t>Gebühr</w:t>
            </w:r>
          </w:p>
        </w:tc>
        <w:tc>
          <w:tcPr>
            <w:tcW w:w="1842" w:type="dxa"/>
            <w:vAlign w:val="center"/>
          </w:tcPr>
          <w:p w14:paraId="6958491C"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tcPr>
          <w:p w14:paraId="7AF9B739" w14:textId="77777777" w:rsidR="006659BB" w:rsidRDefault="006659BB" w:rsidP="00294E18">
            <w:pPr>
              <w:rPr>
                <w:rFonts w:ascii="Verdana" w:hAnsi="Verdana"/>
                <w:sz w:val="22"/>
                <w:szCs w:val="22"/>
              </w:rPr>
            </w:pPr>
          </w:p>
        </w:tc>
        <w:tc>
          <w:tcPr>
            <w:tcW w:w="5626" w:type="dxa"/>
            <w:gridSpan w:val="3"/>
            <w:vMerge/>
          </w:tcPr>
          <w:p w14:paraId="58F6EFCE" w14:textId="77777777" w:rsidR="006659BB" w:rsidRDefault="006659BB" w:rsidP="00294E18">
            <w:pPr>
              <w:rPr>
                <w:rFonts w:ascii="Verdana" w:hAnsi="Verdana"/>
                <w:sz w:val="22"/>
                <w:szCs w:val="22"/>
              </w:rPr>
            </w:pPr>
          </w:p>
        </w:tc>
      </w:tr>
      <w:tr w:rsidR="006659BB" w14:paraId="6829E853" w14:textId="77777777" w:rsidTr="00294E18">
        <w:tblPrEx>
          <w:tblCellMar>
            <w:top w:w="0" w:type="dxa"/>
            <w:bottom w:w="0" w:type="dxa"/>
          </w:tblCellMar>
        </w:tblPrEx>
        <w:trPr>
          <w:cantSplit/>
        </w:trPr>
        <w:tc>
          <w:tcPr>
            <w:tcW w:w="1560" w:type="dxa"/>
            <w:vAlign w:val="center"/>
          </w:tcPr>
          <w:p w14:paraId="71D83011" w14:textId="77777777" w:rsidR="006659BB" w:rsidRDefault="006659BB" w:rsidP="00294E18">
            <w:pPr>
              <w:rPr>
                <w:rFonts w:ascii="Verdana" w:hAnsi="Verdana"/>
                <w:b/>
                <w:sz w:val="22"/>
                <w:szCs w:val="22"/>
              </w:rPr>
            </w:pPr>
            <w:r>
              <w:rPr>
                <w:rFonts w:ascii="Verdana" w:hAnsi="Verdana"/>
                <w:b/>
                <w:sz w:val="22"/>
                <w:szCs w:val="22"/>
              </w:rPr>
              <w:t>Summe</w:t>
            </w:r>
          </w:p>
        </w:tc>
        <w:tc>
          <w:tcPr>
            <w:tcW w:w="1842" w:type="dxa"/>
            <w:vAlign w:val="center"/>
          </w:tcPr>
          <w:p w14:paraId="0DB8F557" w14:textId="77777777" w:rsidR="006659BB" w:rsidRDefault="006659BB" w:rsidP="00294E18">
            <w:pPr>
              <w:rPr>
                <w:rFonts w:ascii="Verdana" w:hAnsi="Verdana"/>
                <w:b/>
                <w:szCs w:val="28"/>
              </w:rPr>
            </w:pPr>
            <w:r>
              <w:rPr>
                <w:rFonts w:ascii="Verdana" w:hAnsi="Verdana"/>
                <w:b/>
                <w:szCs w:val="28"/>
              </w:rPr>
              <w:t>20€</w:t>
            </w:r>
          </w:p>
        </w:tc>
        <w:tc>
          <w:tcPr>
            <w:tcW w:w="1418" w:type="dxa"/>
            <w:vMerge/>
          </w:tcPr>
          <w:p w14:paraId="0BA8B325" w14:textId="77777777" w:rsidR="006659BB" w:rsidRDefault="006659BB" w:rsidP="00294E18">
            <w:pPr>
              <w:rPr>
                <w:rFonts w:ascii="Verdana" w:hAnsi="Verdana"/>
                <w:b/>
                <w:sz w:val="22"/>
                <w:szCs w:val="22"/>
              </w:rPr>
            </w:pPr>
          </w:p>
        </w:tc>
        <w:tc>
          <w:tcPr>
            <w:tcW w:w="5626" w:type="dxa"/>
            <w:gridSpan w:val="3"/>
            <w:vMerge/>
          </w:tcPr>
          <w:p w14:paraId="61ED502E" w14:textId="77777777" w:rsidR="006659BB" w:rsidRDefault="006659BB" w:rsidP="00294E18">
            <w:pPr>
              <w:rPr>
                <w:rFonts w:ascii="Verdana" w:hAnsi="Verdana"/>
                <w:b/>
                <w:sz w:val="22"/>
                <w:szCs w:val="22"/>
              </w:rPr>
            </w:pPr>
          </w:p>
        </w:tc>
      </w:tr>
      <w:tr w:rsidR="006659BB" w:rsidRPr="00103AC2" w14:paraId="511F321B" w14:textId="77777777" w:rsidTr="00294E18">
        <w:tblPrEx>
          <w:tblCellMar>
            <w:top w:w="0" w:type="dxa"/>
            <w:bottom w:w="0" w:type="dxa"/>
          </w:tblCellMar>
        </w:tblPrEx>
        <w:tc>
          <w:tcPr>
            <w:tcW w:w="1560" w:type="dxa"/>
            <w:vAlign w:val="center"/>
          </w:tcPr>
          <w:p w14:paraId="2AC29C68" w14:textId="77777777" w:rsidR="006659BB" w:rsidRDefault="006659BB" w:rsidP="00294E18">
            <w:pPr>
              <w:rPr>
                <w:rFonts w:ascii="Verdana" w:hAnsi="Verdana"/>
                <w:b/>
                <w:sz w:val="22"/>
                <w:szCs w:val="22"/>
              </w:rPr>
            </w:pPr>
            <w:r>
              <w:rPr>
                <w:rFonts w:ascii="Verdana" w:hAnsi="Verdana"/>
                <w:b/>
                <w:sz w:val="22"/>
                <w:szCs w:val="22"/>
              </w:rPr>
              <w:t>Haftender</w:t>
            </w:r>
          </w:p>
        </w:tc>
        <w:tc>
          <w:tcPr>
            <w:tcW w:w="8886" w:type="dxa"/>
            <w:gridSpan w:val="5"/>
            <w:vAlign w:val="center"/>
          </w:tcPr>
          <w:p w14:paraId="06F71CF9" w14:textId="77777777" w:rsidR="006659BB" w:rsidRPr="00103AC2" w:rsidRDefault="006659BB" w:rsidP="00294E18">
            <w:pPr>
              <w:rPr>
                <w:rFonts w:ascii="Verdana" w:hAnsi="Verdana"/>
                <w:b/>
                <w:sz w:val="24"/>
                <w:szCs w:val="24"/>
              </w:rPr>
            </w:pPr>
            <w:r>
              <w:rPr>
                <w:rFonts w:ascii="Verdana" w:hAnsi="Verdana"/>
                <w:b/>
                <w:sz w:val="24"/>
                <w:szCs w:val="24"/>
              </w:rPr>
              <w:t>SV Bornheim</w:t>
            </w:r>
          </w:p>
        </w:tc>
      </w:tr>
    </w:tbl>
    <w:p w14:paraId="71700733" w14:textId="77777777" w:rsidR="006659BB" w:rsidRDefault="006659BB" w:rsidP="006659BB">
      <w:pPr>
        <w:rPr>
          <w:rFonts w:ascii="Verdana" w:hAnsi="Verdana"/>
          <w:sz w:val="22"/>
          <w:szCs w:val="22"/>
        </w:rPr>
      </w:pPr>
    </w:p>
    <w:p w14:paraId="6CA5063E" w14:textId="77777777" w:rsidR="006659BB" w:rsidRDefault="006659BB" w:rsidP="006659BB">
      <w:pPr>
        <w:rPr>
          <w:rFonts w:ascii="Verdana" w:hAnsi="Verdana"/>
          <w:sz w:val="22"/>
          <w:szCs w:val="22"/>
        </w:rPr>
      </w:pPr>
    </w:p>
    <w:p w14:paraId="7641AC6C" w14:textId="77777777" w:rsidR="006659BB" w:rsidRDefault="006659BB" w:rsidP="006659B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6659BB" w14:paraId="6D1065A0" w14:textId="77777777" w:rsidTr="00294E18">
        <w:tblPrEx>
          <w:tblCellMar>
            <w:top w:w="0" w:type="dxa"/>
            <w:bottom w:w="0" w:type="dxa"/>
          </w:tblCellMar>
        </w:tblPrEx>
        <w:tc>
          <w:tcPr>
            <w:tcW w:w="1560" w:type="dxa"/>
            <w:vAlign w:val="center"/>
          </w:tcPr>
          <w:p w14:paraId="71D11F8B" w14:textId="77777777" w:rsidR="006659BB" w:rsidRDefault="006659BB" w:rsidP="00294E18">
            <w:pPr>
              <w:rPr>
                <w:rFonts w:ascii="Verdana" w:hAnsi="Verdana"/>
                <w:b/>
                <w:sz w:val="22"/>
                <w:szCs w:val="22"/>
              </w:rPr>
            </w:pPr>
            <w:r>
              <w:rPr>
                <w:rFonts w:ascii="Verdana" w:hAnsi="Verdana"/>
                <w:b/>
                <w:sz w:val="22"/>
                <w:szCs w:val="22"/>
              </w:rPr>
              <w:t>Nr.</w:t>
            </w:r>
          </w:p>
        </w:tc>
        <w:tc>
          <w:tcPr>
            <w:tcW w:w="1842" w:type="dxa"/>
            <w:vAlign w:val="center"/>
          </w:tcPr>
          <w:p w14:paraId="7EB4069C" w14:textId="77777777" w:rsidR="006659BB" w:rsidRDefault="006659BB" w:rsidP="00294E18">
            <w:pPr>
              <w:rPr>
                <w:rFonts w:ascii="Verdana" w:hAnsi="Verdana"/>
                <w:b/>
                <w:sz w:val="22"/>
                <w:szCs w:val="22"/>
              </w:rPr>
            </w:pPr>
            <w:r>
              <w:rPr>
                <w:rFonts w:ascii="Verdana" w:hAnsi="Verdana"/>
                <w:b/>
                <w:sz w:val="22"/>
                <w:szCs w:val="22"/>
              </w:rPr>
              <w:t>201-13/15</w:t>
            </w:r>
          </w:p>
        </w:tc>
        <w:tc>
          <w:tcPr>
            <w:tcW w:w="1418" w:type="dxa"/>
            <w:vAlign w:val="center"/>
          </w:tcPr>
          <w:p w14:paraId="5B6E9D42" w14:textId="77777777" w:rsidR="006659BB" w:rsidRDefault="006659BB" w:rsidP="00294E18">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3D93E04B" w14:textId="77777777" w:rsidR="006659BB" w:rsidRPr="009F4EAD" w:rsidRDefault="006659BB" w:rsidP="00294E18">
            <w:pPr>
              <w:rPr>
                <w:rFonts w:ascii="Verdana" w:hAnsi="Verdana"/>
                <w:b/>
                <w:sz w:val="22"/>
                <w:szCs w:val="22"/>
              </w:rPr>
            </w:pPr>
            <w:r>
              <w:rPr>
                <w:rFonts w:ascii="Verdana" w:hAnsi="Verdana"/>
                <w:b/>
                <w:color w:val="000000"/>
                <w:sz w:val="22"/>
                <w:szCs w:val="22"/>
              </w:rPr>
              <w:t>VTV Mundenheim</w:t>
            </w:r>
          </w:p>
        </w:tc>
      </w:tr>
      <w:tr w:rsidR="006659BB" w14:paraId="123BC761" w14:textId="77777777" w:rsidTr="00294E18">
        <w:tblPrEx>
          <w:tblCellMar>
            <w:top w:w="0" w:type="dxa"/>
            <w:bottom w:w="0" w:type="dxa"/>
          </w:tblCellMar>
        </w:tblPrEx>
        <w:tc>
          <w:tcPr>
            <w:tcW w:w="1560" w:type="dxa"/>
            <w:vAlign w:val="center"/>
          </w:tcPr>
          <w:p w14:paraId="291796CC"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900EAB4" w14:textId="77777777" w:rsidR="006659BB" w:rsidRDefault="006659BB" w:rsidP="00294E18">
            <w:pPr>
              <w:rPr>
                <w:rFonts w:ascii="Verdana" w:hAnsi="Verdana"/>
                <w:sz w:val="22"/>
                <w:szCs w:val="22"/>
              </w:rPr>
            </w:pPr>
          </w:p>
        </w:tc>
        <w:tc>
          <w:tcPr>
            <w:tcW w:w="1418" w:type="dxa"/>
            <w:vAlign w:val="center"/>
          </w:tcPr>
          <w:p w14:paraId="03389FA9" w14:textId="77777777" w:rsidR="006659BB" w:rsidRDefault="006659BB" w:rsidP="00294E18">
            <w:pPr>
              <w:jc w:val="right"/>
              <w:rPr>
                <w:rFonts w:ascii="Verdana" w:hAnsi="Verdana"/>
                <w:sz w:val="22"/>
                <w:szCs w:val="22"/>
              </w:rPr>
            </w:pPr>
            <w:r>
              <w:rPr>
                <w:rFonts w:ascii="Verdana" w:hAnsi="Verdana"/>
                <w:b/>
                <w:sz w:val="22"/>
                <w:szCs w:val="22"/>
              </w:rPr>
              <w:t>F-Spiel</w:t>
            </w:r>
          </w:p>
        </w:tc>
        <w:tc>
          <w:tcPr>
            <w:tcW w:w="5626" w:type="dxa"/>
            <w:gridSpan w:val="3"/>
            <w:vAlign w:val="center"/>
          </w:tcPr>
          <w:p w14:paraId="2E51C693" w14:textId="77777777" w:rsidR="006659BB" w:rsidRDefault="006659BB" w:rsidP="00294E18">
            <w:pPr>
              <w:rPr>
                <w:rFonts w:ascii="Verdana" w:hAnsi="Verdana"/>
                <w:sz w:val="22"/>
                <w:szCs w:val="22"/>
              </w:rPr>
            </w:pPr>
            <w:r>
              <w:rPr>
                <w:rFonts w:ascii="Verdana" w:hAnsi="Verdana"/>
                <w:sz w:val="22"/>
                <w:szCs w:val="22"/>
              </w:rPr>
              <w:t xml:space="preserve">VTV Mundenheim – SG </w:t>
            </w:r>
            <w:proofErr w:type="spellStart"/>
            <w:r>
              <w:rPr>
                <w:rFonts w:ascii="Verdana" w:hAnsi="Verdana"/>
                <w:sz w:val="22"/>
                <w:szCs w:val="22"/>
              </w:rPr>
              <w:t>Nußloch</w:t>
            </w:r>
            <w:proofErr w:type="spellEnd"/>
          </w:p>
        </w:tc>
      </w:tr>
      <w:tr w:rsidR="006659BB" w14:paraId="0606EE41" w14:textId="77777777" w:rsidTr="00294E18">
        <w:tblPrEx>
          <w:tblCellMar>
            <w:top w:w="0" w:type="dxa"/>
            <w:bottom w:w="0" w:type="dxa"/>
          </w:tblCellMar>
        </w:tblPrEx>
        <w:tc>
          <w:tcPr>
            <w:tcW w:w="1560" w:type="dxa"/>
            <w:vAlign w:val="center"/>
          </w:tcPr>
          <w:p w14:paraId="1A5C93C8"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C9E1454" w14:textId="77777777" w:rsidR="006659BB" w:rsidRDefault="006659BB" w:rsidP="00294E18">
            <w:pPr>
              <w:rPr>
                <w:rFonts w:ascii="Verdana" w:hAnsi="Verdana"/>
                <w:sz w:val="22"/>
                <w:szCs w:val="22"/>
              </w:rPr>
            </w:pPr>
            <w:r>
              <w:rPr>
                <w:rFonts w:ascii="Verdana" w:hAnsi="Verdana"/>
                <w:sz w:val="22"/>
                <w:szCs w:val="22"/>
              </w:rPr>
              <w:t>21.08.15</w:t>
            </w:r>
          </w:p>
        </w:tc>
        <w:tc>
          <w:tcPr>
            <w:tcW w:w="1418" w:type="dxa"/>
            <w:vAlign w:val="center"/>
          </w:tcPr>
          <w:p w14:paraId="077ECEF5" w14:textId="77777777" w:rsidR="006659BB" w:rsidRDefault="006659BB" w:rsidP="00294E18">
            <w:pPr>
              <w:jc w:val="right"/>
              <w:rPr>
                <w:rFonts w:ascii="Verdana" w:hAnsi="Verdana"/>
                <w:sz w:val="22"/>
                <w:szCs w:val="22"/>
              </w:rPr>
            </w:pPr>
            <w:r>
              <w:rPr>
                <w:rFonts w:ascii="Verdana" w:hAnsi="Verdana"/>
                <w:b/>
                <w:sz w:val="22"/>
                <w:szCs w:val="22"/>
              </w:rPr>
              <w:t>Liga</w:t>
            </w:r>
          </w:p>
        </w:tc>
        <w:tc>
          <w:tcPr>
            <w:tcW w:w="5626" w:type="dxa"/>
            <w:gridSpan w:val="3"/>
            <w:vAlign w:val="center"/>
          </w:tcPr>
          <w:p w14:paraId="26D64AF9" w14:textId="77777777" w:rsidR="006659BB" w:rsidRDefault="006659BB" w:rsidP="00294E18">
            <w:pPr>
              <w:rPr>
                <w:rFonts w:ascii="Verdana" w:hAnsi="Verdana"/>
                <w:sz w:val="22"/>
                <w:szCs w:val="22"/>
              </w:rPr>
            </w:pPr>
          </w:p>
        </w:tc>
      </w:tr>
      <w:tr w:rsidR="006659BB" w14:paraId="7E0637C6" w14:textId="77777777" w:rsidTr="00294E18">
        <w:tblPrEx>
          <w:tblCellMar>
            <w:top w:w="0" w:type="dxa"/>
            <w:bottom w:w="0" w:type="dxa"/>
          </w:tblCellMar>
        </w:tblPrEx>
        <w:tc>
          <w:tcPr>
            <w:tcW w:w="1560" w:type="dxa"/>
            <w:vAlign w:val="center"/>
          </w:tcPr>
          <w:p w14:paraId="52EEE524" w14:textId="77777777" w:rsidR="006659BB" w:rsidRDefault="006659BB" w:rsidP="00294E18">
            <w:pPr>
              <w:rPr>
                <w:rFonts w:ascii="Verdana" w:hAnsi="Verdana"/>
                <w:b/>
                <w:sz w:val="22"/>
                <w:szCs w:val="22"/>
              </w:rPr>
            </w:pPr>
            <w:r>
              <w:rPr>
                <w:rFonts w:ascii="Verdana" w:hAnsi="Verdana"/>
                <w:b/>
                <w:sz w:val="22"/>
                <w:szCs w:val="22"/>
              </w:rPr>
              <w:t>Grund</w:t>
            </w:r>
          </w:p>
        </w:tc>
        <w:tc>
          <w:tcPr>
            <w:tcW w:w="8886" w:type="dxa"/>
            <w:gridSpan w:val="5"/>
            <w:vAlign w:val="center"/>
          </w:tcPr>
          <w:p w14:paraId="31D97264" w14:textId="77777777" w:rsidR="006659BB" w:rsidRDefault="006659BB" w:rsidP="00294E18">
            <w:pPr>
              <w:rPr>
                <w:rFonts w:ascii="Verdana" w:hAnsi="Verdana"/>
                <w:sz w:val="22"/>
                <w:szCs w:val="22"/>
              </w:rPr>
            </w:pPr>
            <w:r>
              <w:rPr>
                <w:sz w:val="24"/>
              </w:rPr>
              <w:t>Absage Freundschaftsspiel</w:t>
            </w:r>
          </w:p>
        </w:tc>
      </w:tr>
      <w:tr w:rsidR="006659BB" w14:paraId="5D16D9E2" w14:textId="77777777" w:rsidTr="00294E18">
        <w:tblPrEx>
          <w:tblCellMar>
            <w:top w:w="0" w:type="dxa"/>
            <w:bottom w:w="0" w:type="dxa"/>
          </w:tblCellMar>
        </w:tblPrEx>
        <w:tc>
          <w:tcPr>
            <w:tcW w:w="1560" w:type="dxa"/>
            <w:vAlign w:val="center"/>
          </w:tcPr>
          <w:p w14:paraId="4F9691C7" w14:textId="77777777" w:rsidR="006659BB" w:rsidRDefault="006659BB" w:rsidP="00294E18">
            <w:pPr>
              <w:rPr>
                <w:rFonts w:ascii="Verdana" w:hAnsi="Verdana"/>
                <w:b/>
                <w:sz w:val="22"/>
                <w:szCs w:val="22"/>
              </w:rPr>
            </w:pPr>
            <w:r>
              <w:rPr>
                <w:rFonts w:ascii="Verdana" w:hAnsi="Verdana"/>
                <w:b/>
                <w:sz w:val="22"/>
                <w:szCs w:val="22"/>
              </w:rPr>
              <w:t>§§</w:t>
            </w:r>
          </w:p>
        </w:tc>
        <w:tc>
          <w:tcPr>
            <w:tcW w:w="1842" w:type="dxa"/>
            <w:vAlign w:val="center"/>
          </w:tcPr>
          <w:p w14:paraId="5E635A08" w14:textId="77777777" w:rsidR="006659BB" w:rsidRDefault="006659BB" w:rsidP="00294E18">
            <w:pPr>
              <w:rPr>
                <w:rFonts w:ascii="Verdana" w:hAnsi="Verdana"/>
                <w:sz w:val="22"/>
                <w:szCs w:val="22"/>
              </w:rPr>
            </w:pPr>
            <w:r>
              <w:rPr>
                <w:rFonts w:ascii="Verdana" w:hAnsi="Verdana"/>
                <w:sz w:val="22"/>
                <w:szCs w:val="22"/>
              </w:rPr>
              <w:t>Dfb 2015-16</w:t>
            </w:r>
          </w:p>
          <w:p w14:paraId="2481BD79" w14:textId="77777777" w:rsidR="006659BB" w:rsidRDefault="006659BB" w:rsidP="00294E18">
            <w:pPr>
              <w:rPr>
                <w:rFonts w:ascii="Verdana" w:hAnsi="Verdana"/>
                <w:sz w:val="22"/>
                <w:szCs w:val="22"/>
              </w:rPr>
            </w:pPr>
            <w:r>
              <w:rPr>
                <w:rFonts w:ascii="Verdana" w:hAnsi="Verdana"/>
                <w:sz w:val="22"/>
                <w:szCs w:val="22"/>
              </w:rPr>
              <w:t>§ 6</w:t>
            </w:r>
          </w:p>
        </w:tc>
        <w:tc>
          <w:tcPr>
            <w:tcW w:w="1418" w:type="dxa"/>
            <w:vAlign w:val="center"/>
          </w:tcPr>
          <w:p w14:paraId="204E9942" w14:textId="77777777" w:rsidR="006659BB" w:rsidRDefault="006659BB" w:rsidP="00294E18">
            <w:pPr>
              <w:jc w:val="right"/>
              <w:rPr>
                <w:rFonts w:ascii="Verdana" w:hAnsi="Verdana"/>
                <w:sz w:val="22"/>
                <w:szCs w:val="22"/>
              </w:rPr>
            </w:pPr>
            <w:r>
              <w:rPr>
                <w:rFonts w:ascii="Verdana" w:hAnsi="Verdana"/>
                <w:b/>
                <w:sz w:val="22"/>
                <w:szCs w:val="22"/>
              </w:rPr>
              <w:t>Beweis</w:t>
            </w:r>
          </w:p>
        </w:tc>
        <w:tc>
          <w:tcPr>
            <w:tcW w:w="5626" w:type="dxa"/>
            <w:gridSpan w:val="3"/>
            <w:vAlign w:val="center"/>
          </w:tcPr>
          <w:p w14:paraId="025A4BB4" w14:textId="77777777" w:rsidR="006659BB" w:rsidRDefault="006659BB" w:rsidP="00294E18">
            <w:pPr>
              <w:rPr>
                <w:rFonts w:ascii="Verdana" w:hAnsi="Verdana"/>
                <w:sz w:val="22"/>
                <w:szCs w:val="22"/>
              </w:rPr>
            </w:pPr>
            <w:r>
              <w:rPr>
                <w:rFonts w:ascii="Verdana" w:hAnsi="Verdana"/>
                <w:sz w:val="22"/>
                <w:szCs w:val="22"/>
              </w:rPr>
              <w:t xml:space="preserve"> Mail 20.08.15</w:t>
            </w:r>
          </w:p>
        </w:tc>
      </w:tr>
      <w:tr w:rsidR="006659BB" w14:paraId="2454CE3C" w14:textId="77777777" w:rsidTr="00294E18">
        <w:tblPrEx>
          <w:tblCellMar>
            <w:top w:w="0" w:type="dxa"/>
            <w:bottom w:w="0" w:type="dxa"/>
          </w:tblCellMar>
        </w:tblPrEx>
        <w:tc>
          <w:tcPr>
            <w:tcW w:w="1560" w:type="dxa"/>
            <w:vAlign w:val="center"/>
          </w:tcPr>
          <w:p w14:paraId="50B1945C" w14:textId="77777777" w:rsidR="006659BB" w:rsidRDefault="006659BB" w:rsidP="00294E18">
            <w:pPr>
              <w:rPr>
                <w:rFonts w:ascii="Verdana" w:hAnsi="Verdana"/>
                <w:b/>
                <w:sz w:val="22"/>
                <w:szCs w:val="22"/>
              </w:rPr>
            </w:pPr>
            <w:r>
              <w:rPr>
                <w:rFonts w:ascii="Verdana" w:hAnsi="Verdana"/>
                <w:b/>
                <w:sz w:val="22"/>
                <w:szCs w:val="22"/>
              </w:rPr>
              <w:t>Sperre</w:t>
            </w:r>
          </w:p>
        </w:tc>
        <w:tc>
          <w:tcPr>
            <w:tcW w:w="5244" w:type="dxa"/>
            <w:gridSpan w:val="3"/>
            <w:vAlign w:val="center"/>
          </w:tcPr>
          <w:p w14:paraId="4795756C" w14:textId="77777777" w:rsidR="006659BB" w:rsidRDefault="006659BB" w:rsidP="00294E18">
            <w:pPr>
              <w:rPr>
                <w:rFonts w:ascii="Verdana" w:hAnsi="Verdana"/>
                <w:sz w:val="22"/>
                <w:szCs w:val="22"/>
              </w:rPr>
            </w:pPr>
          </w:p>
        </w:tc>
        <w:tc>
          <w:tcPr>
            <w:tcW w:w="1560" w:type="dxa"/>
            <w:vAlign w:val="center"/>
          </w:tcPr>
          <w:p w14:paraId="4BC68E92" w14:textId="77777777" w:rsidR="006659BB" w:rsidRDefault="006659BB" w:rsidP="00294E18">
            <w:pPr>
              <w:jc w:val="right"/>
              <w:rPr>
                <w:rFonts w:ascii="Verdana" w:hAnsi="Verdana"/>
                <w:b/>
                <w:i/>
                <w:sz w:val="22"/>
                <w:szCs w:val="22"/>
              </w:rPr>
            </w:pPr>
            <w:r>
              <w:rPr>
                <w:rFonts w:ascii="Verdana" w:hAnsi="Verdana"/>
                <w:b/>
                <w:i/>
                <w:sz w:val="22"/>
                <w:szCs w:val="22"/>
              </w:rPr>
              <w:t>längstens:</w:t>
            </w:r>
          </w:p>
        </w:tc>
        <w:tc>
          <w:tcPr>
            <w:tcW w:w="2082" w:type="dxa"/>
            <w:vAlign w:val="center"/>
          </w:tcPr>
          <w:p w14:paraId="1B5844D1" w14:textId="77777777" w:rsidR="006659BB" w:rsidRDefault="006659BB" w:rsidP="00294E18">
            <w:pPr>
              <w:rPr>
                <w:rFonts w:ascii="Verdana" w:hAnsi="Verdana"/>
                <w:sz w:val="22"/>
                <w:szCs w:val="22"/>
              </w:rPr>
            </w:pPr>
          </w:p>
        </w:tc>
      </w:tr>
      <w:tr w:rsidR="006659BB" w14:paraId="0201F0F8" w14:textId="77777777" w:rsidTr="00294E18">
        <w:tblPrEx>
          <w:tblCellMar>
            <w:top w:w="0" w:type="dxa"/>
            <w:bottom w:w="0" w:type="dxa"/>
          </w:tblCellMar>
        </w:tblPrEx>
        <w:trPr>
          <w:cantSplit/>
        </w:trPr>
        <w:tc>
          <w:tcPr>
            <w:tcW w:w="1560" w:type="dxa"/>
            <w:vAlign w:val="center"/>
          </w:tcPr>
          <w:p w14:paraId="64789223" w14:textId="77777777" w:rsidR="006659BB" w:rsidRDefault="006659BB" w:rsidP="00294E18">
            <w:pPr>
              <w:rPr>
                <w:rFonts w:ascii="Verdana" w:hAnsi="Verdana"/>
                <w:b/>
                <w:sz w:val="22"/>
                <w:szCs w:val="22"/>
              </w:rPr>
            </w:pPr>
            <w:r>
              <w:rPr>
                <w:rFonts w:ascii="Verdana" w:hAnsi="Verdana"/>
                <w:b/>
                <w:sz w:val="22"/>
                <w:szCs w:val="22"/>
              </w:rPr>
              <w:t>Geldstrafe</w:t>
            </w:r>
          </w:p>
        </w:tc>
        <w:tc>
          <w:tcPr>
            <w:tcW w:w="1842" w:type="dxa"/>
            <w:vAlign w:val="center"/>
          </w:tcPr>
          <w:p w14:paraId="008B275A"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val="restart"/>
            <w:vAlign w:val="center"/>
          </w:tcPr>
          <w:p w14:paraId="75716AFA" w14:textId="77777777" w:rsidR="006659BB" w:rsidRDefault="006659BB" w:rsidP="00294E1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1B21FD5F" w14:textId="77777777" w:rsidR="006659BB" w:rsidRPr="00AD01D7" w:rsidRDefault="006659BB" w:rsidP="00294E18">
            <w:pPr>
              <w:rPr>
                <w:rFonts w:ascii="Verdana" w:hAnsi="Verdana"/>
                <w:sz w:val="22"/>
                <w:szCs w:val="22"/>
              </w:rPr>
            </w:pPr>
            <w:r>
              <w:rPr>
                <w:rFonts w:ascii="Verdana" w:hAnsi="Verdana"/>
                <w:sz w:val="22"/>
                <w:szCs w:val="22"/>
              </w:rPr>
              <w:t>SR Meyer-Pfister waren eingeteilt</w:t>
            </w:r>
          </w:p>
        </w:tc>
      </w:tr>
      <w:tr w:rsidR="006659BB" w14:paraId="0BA92199" w14:textId="77777777" w:rsidTr="00294E18">
        <w:tblPrEx>
          <w:tblCellMar>
            <w:top w:w="0" w:type="dxa"/>
            <w:bottom w:w="0" w:type="dxa"/>
          </w:tblCellMar>
        </w:tblPrEx>
        <w:trPr>
          <w:cantSplit/>
        </w:trPr>
        <w:tc>
          <w:tcPr>
            <w:tcW w:w="1560" w:type="dxa"/>
            <w:vAlign w:val="center"/>
          </w:tcPr>
          <w:p w14:paraId="1F860A33" w14:textId="77777777" w:rsidR="006659BB" w:rsidRDefault="006659BB" w:rsidP="00294E18">
            <w:pPr>
              <w:rPr>
                <w:rFonts w:ascii="Verdana" w:hAnsi="Verdana"/>
                <w:b/>
                <w:sz w:val="22"/>
                <w:szCs w:val="22"/>
              </w:rPr>
            </w:pPr>
            <w:r>
              <w:rPr>
                <w:rFonts w:ascii="Verdana" w:hAnsi="Verdana"/>
                <w:b/>
                <w:sz w:val="22"/>
                <w:szCs w:val="22"/>
              </w:rPr>
              <w:t>Gebühr</w:t>
            </w:r>
          </w:p>
        </w:tc>
        <w:tc>
          <w:tcPr>
            <w:tcW w:w="1842" w:type="dxa"/>
            <w:vAlign w:val="center"/>
          </w:tcPr>
          <w:p w14:paraId="74421188"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tcPr>
          <w:p w14:paraId="25A7786F" w14:textId="77777777" w:rsidR="006659BB" w:rsidRDefault="006659BB" w:rsidP="00294E18">
            <w:pPr>
              <w:rPr>
                <w:rFonts w:ascii="Verdana" w:hAnsi="Verdana"/>
                <w:sz w:val="22"/>
                <w:szCs w:val="22"/>
              </w:rPr>
            </w:pPr>
          </w:p>
        </w:tc>
        <w:tc>
          <w:tcPr>
            <w:tcW w:w="5626" w:type="dxa"/>
            <w:gridSpan w:val="3"/>
            <w:vMerge/>
          </w:tcPr>
          <w:p w14:paraId="24C3EEB3" w14:textId="77777777" w:rsidR="006659BB" w:rsidRDefault="006659BB" w:rsidP="00294E18">
            <w:pPr>
              <w:rPr>
                <w:rFonts w:ascii="Verdana" w:hAnsi="Verdana"/>
                <w:sz w:val="22"/>
                <w:szCs w:val="22"/>
              </w:rPr>
            </w:pPr>
          </w:p>
        </w:tc>
      </w:tr>
      <w:tr w:rsidR="006659BB" w14:paraId="20A5D31F" w14:textId="77777777" w:rsidTr="00294E18">
        <w:tblPrEx>
          <w:tblCellMar>
            <w:top w:w="0" w:type="dxa"/>
            <w:bottom w:w="0" w:type="dxa"/>
          </w:tblCellMar>
        </w:tblPrEx>
        <w:trPr>
          <w:cantSplit/>
        </w:trPr>
        <w:tc>
          <w:tcPr>
            <w:tcW w:w="1560" w:type="dxa"/>
            <w:vAlign w:val="center"/>
          </w:tcPr>
          <w:p w14:paraId="727A9284" w14:textId="77777777" w:rsidR="006659BB" w:rsidRDefault="006659BB" w:rsidP="00294E18">
            <w:pPr>
              <w:rPr>
                <w:rFonts w:ascii="Verdana" w:hAnsi="Verdana"/>
                <w:b/>
                <w:sz w:val="22"/>
                <w:szCs w:val="22"/>
              </w:rPr>
            </w:pPr>
            <w:r>
              <w:rPr>
                <w:rFonts w:ascii="Verdana" w:hAnsi="Verdana"/>
                <w:b/>
                <w:sz w:val="22"/>
                <w:szCs w:val="22"/>
              </w:rPr>
              <w:t>Summe</w:t>
            </w:r>
          </w:p>
        </w:tc>
        <w:tc>
          <w:tcPr>
            <w:tcW w:w="1842" w:type="dxa"/>
            <w:vAlign w:val="center"/>
          </w:tcPr>
          <w:p w14:paraId="6353CB09" w14:textId="77777777" w:rsidR="006659BB" w:rsidRDefault="006659BB" w:rsidP="00294E18">
            <w:pPr>
              <w:rPr>
                <w:rFonts w:ascii="Verdana" w:hAnsi="Verdana"/>
                <w:b/>
                <w:szCs w:val="28"/>
              </w:rPr>
            </w:pPr>
            <w:r>
              <w:rPr>
                <w:rFonts w:ascii="Verdana" w:hAnsi="Verdana"/>
                <w:b/>
                <w:szCs w:val="28"/>
              </w:rPr>
              <w:t>20€</w:t>
            </w:r>
          </w:p>
        </w:tc>
        <w:tc>
          <w:tcPr>
            <w:tcW w:w="1418" w:type="dxa"/>
            <w:vMerge/>
          </w:tcPr>
          <w:p w14:paraId="20A1067E" w14:textId="77777777" w:rsidR="006659BB" w:rsidRDefault="006659BB" w:rsidP="00294E18">
            <w:pPr>
              <w:rPr>
                <w:rFonts w:ascii="Verdana" w:hAnsi="Verdana"/>
                <w:b/>
                <w:sz w:val="22"/>
                <w:szCs w:val="22"/>
              </w:rPr>
            </w:pPr>
          </w:p>
        </w:tc>
        <w:tc>
          <w:tcPr>
            <w:tcW w:w="5626" w:type="dxa"/>
            <w:gridSpan w:val="3"/>
            <w:vMerge/>
          </w:tcPr>
          <w:p w14:paraId="5C82CAAA" w14:textId="77777777" w:rsidR="006659BB" w:rsidRDefault="006659BB" w:rsidP="00294E18">
            <w:pPr>
              <w:rPr>
                <w:rFonts w:ascii="Verdana" w:hAnsi="Verdana"/>
                <w:b/>
                <w:sz w:val="22"/>
                <w:szCs w:val="22"/>
              </w:rPr>
            </w:pPr>
          </w:p>
        </w:tc>
      </w:tr>
      <w:tr w:rsidR="006659BB" w:rsidRPr="00103AC2" w14:paraId="5BD7BF7A" w14:textId="77777777" w:rsidTr="00294E18">
        <w:tblPrEx>
          <w:tblCellMar>
            <w:top w:w="0" w:type="dxa"/>
            <w:bottom w:w="0" w:type="dxa"/>
          </w:tblCellMar>
        </w:tblPrEx>
        <w:tc>
          <w:tcPr>
            <w:tcW w:w="1560" w:type="dxa"/>
            <w:vAlign w:val="center"/>
          </w:tcPr>
          <w:p w14:paraId="14A10D4D" w14:textId="77777777" w:rsidR="006659BB" w:rsidRDefault="006659BB" w:rsidP="00294E18">
            <w:pPr>
              <w:rPr>
                <w:rFonts w:ascii="Verdana" w:hAnsi="Verdana"/>
                <w:b/>
                <w:sz w:val="22"/>
                <w:szCs w:val="22"/>
              </w:rPr>
            </w:pPr>
            <w:r>
              <w:rPr>
                <w:rFonts w:ascii="Verdana" w:hAnsi="Verdana"/>
                <w:b/>
                <w:sz w:val="22"/>
                <w:szCs w:val="22"/>
              </w:rPr>
              <w:t>Haftender</w:t>
            </w:r>
          </w:p>
        </w:tc>
        <w:tc>
          <w:tcPr>
            <w:tcW w:w="8886" w:type="dxa"/>
            <w:gridSpan w:val="5"/>
            <w:vAlign w:val="center"/>
          </w:tcPr>
          <w:p w14:paraId="01880FEE" w14:textId="77777777" w:rsidR="006659BB" w:rsidRPr="00103AC2" w:rsidRDefault="006659BB" w:rsidP="00294E18">
            <w:pPr>
              <w:rPr>
                <w:rFonts w:ascii="Verdana" w:hAnsi="Verdana"/>
                <w:b/>
                <w:sz w:val="24"/>
                <w:szCs w:val="24"/>
              </w:rPr>
            </w:pPr>
            <w:r>
              <w:rPr>
                <w:rFonts w:ascii="Verdana" w:hAnsi="Verdana"/>
                <w:b/>
                <w:sz w:val="24"/>
                <w:szCs w:val="24"/>
              </w:rPr>
              <w:t>VTV Mundenheim</w:t>
            </w:r>
          </w:p>
        </w:tc>
      </w:tr>
    </w:tbl>
    <w:p w14:paraId="7ED996FD" w14:textId="77777777" w:rsidR="006659BB" w:rsidRDefault="006659BB" w:rsidP="006659BB">
      <w:pPr>
        <w:shd w:val="clear" w:color="auto" w:fill="FFFFFF"/>
        <w:rPr>
          <w:rFonts w:ascii="Verdana" w:hAnsi="Verdana"/>
          <w:sz w:val="22"/>
          <w:szCs w:val="22"/>
        </w:rPr>
      </w:pPr>
    </w:p>
    <w:p w14:paraId="49229C25" w14:textId="77777777" w:rsidR="006659BB" w:rsidRDefault="006659BB" w:rsidP="006659BB">
      <w:pPr>
        <w:shd w:val="clear" w:color="auto" w:fill="FFFFFF"/>
        <w:rPr>
          <w:rFonts w:ascii="Verdana" w:hAnsi="Verdana"/>
          <w:sz w:val="22"/>
          <w:szCs w:val="22"/>
        </w:rPr>
      </w:pPr>
    </w:p>
    <w:p w14:paraId="4FCD0F7B" w14:textId="77777777" w:rsidR="006659BB" w:rsidRDefault="006659BB" w:rsidP="006659BB">
      <w:pPr>
        <w:shd w:val="clear" w:color="auto" w:fill="FFFFFF"/>
        <w:rPr>
          <w:rFonts w:ascii="Verdana" w:hAnsi="Verdana"/>
          <w:sz w:val="22"/>
          <w:szCs w:val="22"/>
        </w:rPr>
      </w:pPr>
    </w:p>
    <w:p w14:paraId="08D7CBF0" w14:textId="77777777" w:rsidR="006659BB" w:rsidRDefault="006659BB" w:rsidP="006659BB">
      <w:pPr>
        <w:shd w:val="clear" w:color="auto" w:fill="FFFFFF"/>
        <w:rPr>
          <w:rFonts w:ascii="Verdana" w:hAnsi="Verdana"/>
          <w:sz w:val="22"/>
          <w:szCs w:val="22"/>
        </w:rPr>
      </w:pPr>
    </w:p>
    <w:p w14:paraId="59B75907" w14:textId="77777777" w:rsidR="006659BB" w:rsidRDefault="006659BB" w:rsidP="006659BB">
      <w:pPr>
        <w:shd w:val="clear" w:color="auto" w:fill="FFFFFF"/>
        <w:rPr>
          <w:rFonts w:ascii="Verdana" w:hAnsi="Verdana"/>
          <w:sz w:val="22"/>
          <w:szCs w:val="22"/>
        </w:rPr>
      </w:pPr>
    </w:p>
    <w:p w14:paraId="69DF4D23" w14:textId="77777777" w:rsidR="006659BB" w:rsidRDefault="006659BB" w:rsidP="006659BB">
      <w:pPr>
        <w:shd w:val="clear" w:color="auto" w:fill="FFFFFF"/>
        <w:rPr>
          <w:rFonts w:ascii="Verdana" w:hAnsi="Verdana"/>
          <w:sz w:val="22"/>
          <w:szCs w:val="22"/>
        </w:rPr>
      </w:pPr>
    </w:p>
    <w:p w14:paraId="369F31A0" w14:textId="77777777" w:rsidR="006659BB" w:rsidRDefault="006659BB" w:rsidP="006659BB">
      <w:pPr>
        <w:shd w:val="clear" w:color="auto" w:fill="FFFFFF"/>
        <w:rPr>
          <w:rFonts w:ascii="Verdana" w:hAnsi="Verdana"/>
          <w:sz w:val="22"/>
          <w:szCs w:val="22"/>
        </w:rPr>
      </w:pPr>
    </w:p>
    <w:p w14:paraId="143F8EE9" w14:textId="77777777" w:rsidR="006659BB" w:rsidRDefault="006659BB" w:rsidP="006659BB">
      <w:pPr>
        <w:shd w:val="clear" w:color="auto" w:fill="FFFFFF"/>
        <w:rPr>
          <w:rFonts w:ascii="Verdana" w:hAnsi="Verdana"/>
          <w:sz w:val="22"/>
          <w:szCs w:val="22"/>
        </w:rPr>
      </w:pPr>
    </w:p>
    <w:p w14:paraId="655A3491" w14:textId="77777777" w:rsidR="006659BB" w:rsidRDefault="006659BB" w:rsidP="006659BB">
      <w:pPr>
        <w:shd w:val="clear" w:color="auto" w:fill="FFFFFF"/>
        <w:rPr>
          <w:rFonts w:ascii="Verdana" w:hAnsi="Verdana"/>
          <w:sz w:val="22"/>
          <w:szCs w:val="22"/>
        </w:rPr>
      </w:pPr>
    </w:p>
    <w:p w14:paraId="509F9A28" w14:textId="77777777" w:rsidR="006659BB" w:rsidRDefault="006659BB" w:rsidP="006659BB">
      <w:pPr>
        <w:shd w:val="clear" w:color="auto" w:fill="FFFFFF"/>
        <w:rPr>
          <w:rFonts w:ascii="Verdana" w:hAnsi="Verdana"/>
          <w:sz w:val="22"/>
          <w:szCs w:val="22"/>
        </w:rPr>
      </w:pPr>
    </w:p>
    <w:p w14:paraId="15E9D78F" w14:textId="77777777" w:rsidR="006659BB" w:rsidRDefault="006659BB" w:rsidP="006659BB">
      <w:pPr>
        <w:shd w:val="clear" w:color="auto" w:fill="FFFFFF"/>
        <w:rPr>
          <w:rFonts w:ascii="Verdana" w:hAnsi="Verdana"/>
          <w:sz w:val="22"/>
          <w:szCs w:val="22"/>
        </w:rPr>
      </w:pPr>
    </w:p>
    <w:p w14:paraId="46FF596C" w14:textId="77777777" w:rsidR="006659BB" w:rsidRDefault="006659BB" w:rsidP="006659BB">
      <w:pPr>
        <w:shd w:val="clear" w:color="auto" w:fill="FFFFFF"/>
        <w:rPr>
          <w:rFonts w:ascii="Verdana" w:hAnsi="Verdana"/>
          <w:sz w:val="22"/>
          <w:szCs w:val="22"/>
        </w:rPr>
      </w:pPr>
    </w:p>
    <w:p w14:paraId="4D166138" w14:textId="77777777" w:rsidR="006659BB" w:rsidRDefault="006659BB" w:rsidP="006659BB">
      <w:pPr>
        <w:shd w:val="clear" w:color="auto" w:fill="FFFFFF"/>
        <w:rPr>
          <w:rFonts w:ascii="Verdana" w:hAnsi="Verdana"/>
          <w:sz w:val="22"/>
          <w:szCs w:val="22"/>
        </w:rPr>
      </w:pPr>
    </w:p>
    <w:p w14:paraId="47D9BE69" w14:textId="77777777" w:rsidR="006659BB" w:rsidRDefault="006659BB" w:rsidP="006659B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6659BB" w14:paraId="60A5279A" w14:textId="77777777" w:rsidTr="00294E18">
        <w:tblPrEx>
          <w:tblCellMar>
            <w:top w:w="0" w:type="dxa"/>
            <w:bottom w:w="0" w:type="dxa"/>
          </w:tblCellMar>
        </w:tblPrEx>
        <w:tc>
          <w:tcPr>
            <w:tcW w:w="1560" w:type="dxa"/>
            <w:vAlign w:val="center"/>
          </w:tcPr>
          <w:p w14:paraId="076A96BE" w14:textId="77777777" w:rsidR="006659BB" w:rsidRDefault="006659BB" w:rsidP="00294E18">
            <w:pPr>
              <w:rPr>
                <w:rFonts w:ascii="Verdana" w:hAnsi="Verdana"/>
                <w:b/>
                <w:sz w:val="22"/>
                <w:szCs w:val="22"/>
              </w:rPr>
            </w:pPr>
            <w:r>
              <w:rPr>
                <w:rFonts w:ascii="Verdana" w:hAnsi="Verdana"/>
                <w:b/>
                <w:sz w:val="22"/>
                <w:szCs w:val="22"/>
              </w:rPr>
              <w:t>Nr.</w:t>
            </w:r>
          </w:p>
        </w:tc>
        <w:tc>
          <w:tcPr>
            <w:tcW w:w="1842" w:type="dxa"/>
            <w:vAlign w:val="center"/>
          </w:tcPr>
          <w:p w14:paraId="1F25AD46" w14:textId="77777777" w:rsidR="006659BB" w:rsidRDefault="006659BB" w:rsidP="00294E18">
            <w:pPr>
              <w:rPr>
                <w:rFonts w:ascii="Verdana" w:hAnsi="Verdana"/>
                <w:b/>
                <w:sz w:val="22"/>
                <w:szCs w:val="22"/>
              </w:rPr>
            </w:pPr>
            <w:r>
              <w:rPr>
                <w:rFonts w:ascii="Verdana" w:hAnsi="Verdana"/>
                <w:b/>
                <w:sz w:val="22"/>
                <w:szCs w:val="22"/>
              </w:rPr>
              <w:t>201-14/15</w:t>
            </w:r>
          </w:p>
        </w:tc>
        <w:tc>
          <w:tcPr>
            <w:tcW w:w="1418" w:type="dxa"/>
            <w:vAlign w:val="center"/>
          </w:tcPr>
          <w:p w14:paraId="03751D64" w14:textId="77777777" w:rsidR="006659BB" w:rsidRDefault="006659BB" w:rsidP="00294E18">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3EF53954" w14:textId="77777777" w:rsidR="006659BB" w:rsidRPr="009F4EAD" w:rsidRDefault="006659BB" w:rsidP="00294E18">
            <w:pPr>
              <w:rPr>
                <w:rFonts w:ascii="Verdana" w:hAnsi="Verdana"/>
                <w:b/>
                <w:sz w:val="22"/>
                <w:szCs w:val="22"/>
              </w:rPr>
            </w:pPr>
            <w:r>
              <w:rPr>
                <w:rFonts w:ascii="Verdana" w:hAnsi="Verdana"/>
                <w:b/>
                <w:color w:val="000000"/>
                <w:sz w:val="22"/>
                <w:szCs w:val="22"/>
              </w:rPr>
              <w:t>TSV Kandel</w:t>
            </w:r>
          </w:p>
        </w:tc>
      </w:tr>
      <w:tr w:rsidR="006659BB" w14:paraId="18843572" w14:textId="77777777" w:rsidTr="00294E18">
        <w:tblPrEx>
          <w:tblCellMar>
            <w:top w:w="0" w:type="dxa"/>
            <w:bottom w:w="0" w:type="dxa"/>
          </w:tblCellMar>
        </w:tblPrEx>
        <w:tc>
          <w:tcPr>
            <w:tcW w:w="1560" w:type="dxa"/>
            <w:vAlign w:val="center"/>
          </w:tcPr>
          <w:p w14:paraId="3AED21DA"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638790B" w14:textId="77777777" w:rsidR="006659BB" w:rsidRDefault="006659BB" w:rsidP="00294E18">
            <w:pPr>
              <w:rPr>
                <w:rFonts w:ascii="Verdana" w:hAnsi="Verdana"/>
                <w:sz w:val="22"/>
                <w:szCs w:val="22"/>
              </w:rPr>
            </w:pPr>
          </w:p>
        </w:tc>
        <w:tc>
          <w:tcPr>
            <w:tcW w:w="1418" w:type="dxa"/>
            <w:vAlign w:val="center"/>
          </w:tcPr>
          <w:p w14:paraId="2F887476" w14:textId="77777777" w:rsidR="006659BB" w:rsidRDefault="006659BB" w:rsidP="00294E18">
            <w:pPr>
              <w:jc w:val="right"/>
              <w:rPr>
                <w:rFonts w:ascii="Verdana" w:hAnsi="Verdana"/>
                <w:sz w:val="22"/>
                <w:szCs w:val="22"/>
              </w:rPr>
            </w:pPr>
            <w:r>
              <w:rPr>
                <w:rFonts w:ascii="Verdana" w:hAnsi="Verdana"/>
                <w:b/>
                <w:sz w:val="22"/>
                <w:szCs w:val="22"/>
              </w:rPr>
              <w:t>F-Spiel</w:t>
            </w:r>
          </w:p>
        </w:tc>
        <w:tc>
          <w:tcPr>
            <w:tcW w:w="5626" w:type="dxa"/>
            <w:gridSpan w:val="3"/>
            <w:vAlign w:val="center"/>
          </w:tcPr>
          <w:p w14:paraId="20E8A810" w14:textId="77777777" w:rsidR="006659BB" w:rsidRDefault="006659BB" w:rsidP="00294E18">
            <w:pPr>
              <w:rPr>
                <w:rFonts w:ascii="Verdana" w:hAnsi="Verdana"/>
                <w:sz w:val="22"/>
                <w:szCs w:val="22"/>
              </w:rPr>
            </w:pPr>
            <w:r>
              <w:rPr>
                <w:rFonts w:ascii="Verdana" w:hAnsi="Verdana"/>
                <w:sz w:val="22"/>
                <w:szCs w:val="22"/>
              </w:rPr>
              <w:t>TSV Kandel – HSG Mannheim</w:t>
            </w:r>
          </w:p>
        </w:tc>
      </w:tr>
      <w:tr w:rsidR="006659BB" w14:paraId="15E16C59" w14:textId="77777777" w:rsidTr="00294E18">
        <w:tblPrEx>
          <w:tblCellMar>
            <w:top w:w="0" w:type="dxa"/>
            <w:bottom w:w="0" w:type="dxa"/>
          </w:tblCellMar>
        </w:tblPrEx>
        <w:tc>
          <w:tcPr>
            <w:tcW w:w="1560" w:type="dxa"/>
            <w:vAlign w:val="center"/>
          </w:tcPr>
          <w:p w14:paraId="230322C5"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A599690" w14:textId="77777777" w:rsidR="006659BB" w:rsidRDefault="006659BB" w:rsidP="00294E18">
            <w:pPr>
              <w:rPr>
                <w:rFonts w:ascii="Verdana" w:hAnsi="Verdana"/>
                <w:sz w:val="22"/>
                <w:szCs w:val="22"/>
              </w:rPr>
            </w:pPr>
            <w:r>
              <w:rPr>
                <w:rFonts w:ascii="Verdana" w:hAnsi="Verdana"/>
                <w:sz w:val="22"/>
                <w:szCs w:val="22"/>
              </w:rPr>
              <w:t>27.08.15</w:t>
            </w:r>
          </w:p>
        </w:tc>
        <w:tc>
          <w:tcPr>
            <w:tcW w:w="1418" w:type="dxa"/>
            <w:vAlign w:val="center"/>
          </w:tcPr>
          <w:p w14:paraId="69F1F896" w14:textId="77777777" w:rsidR="006659BB" w:rsidRDefault="006659BB" w:rsidP="00294E18">
            <w:pPr>
              <w:jc w:val="right"/>
              <w:rPr>
                <w:rFonts w:ascii="Verdana" w:hAnsi="Verdana"/>
                <w:sz w:val="22"/>
                <w:szCs w:val="22"/>
              </w:rPr>
            </w:pPr>
            <w:r>
              <w:rPr>
                <w:rFonts w:ascii="Verdana" w:hAnsi="Verdana"/>
                <w:b/>
                <w:sz w:val="22"/>
                <w:szCs w:val="22"/>
              </w:rPr>
              <w:t>Liga</w:t>
            </w:r>
          </w:p>
        </w:tc>
        <w:tc>
          <w:tcPr>
            <w:tcW w:w="5626" w:type="dxa"/>
            <w:gridSpan w:val="3"/>
            <w:vAlign w:val="center"/>
          </w:tcPr>
          <w:p w14:paraId="02DA9060" w14:textId="77777777" w:rsidR="006659BB" w:rsidRDefault="006659BB" w:rsidP="00294E18">
            <w:pPr>
              <w:rPr>
                <w:rFonts w:ascii="Verdana" w:hAnsi="Verdana"/>
                <w:sz w:val="22"/>
                <w:szCs w:val="22"/>
              </w:rPr>
            </w:pPr>
          </w:p>
        </w:tc>
      </w:tr>
      <w:tr w:rsidR="006659BB" w14:paraId="7B0413DF" w14:textId="77777777" w:rsidTr="00294E18">
        <w:tblPrEx>
          <w:tblCellMar>
            <w:top w:w="0" w:type="dxa"/>
            <w:bottom w:w="0" w:type="dxa"/>
          </w:tblCellMar>
        </w:tblPrEx>
        <w:tc>
          <w:tcPr>
            <w:tcW w:w="1560" w:type="dxa"/>
            <w:vAlign w:val="center"/>
          </w:tcPr>
          <w:p w14:paraId="04065207" w14:textId="77777777" w:rsidR="006659BB" w:rsidRDefault="006659BB" w:rsidP="00294E18">
            <w:pPr>
              <w:rPr>
                <w:rFonts w:ascii="Verdana" w:hAnsi="Verdana"/>
                <w:b/>
                <w:sz w:val="22"/>
                <w:szCs w:val="22"/>
              </w:rPr>
            </w:pPr>
            <w:r>
              <w:rPr>
                <w:rFonts w:ascii="Verdana" w:hAnsi="Verdana"/>
                <w:b/>
                <w:sz w:val="22"/>
                <w:szCs w:val="22"/>
              </w:rPr>
              <w:t>Grund</w:t>
            </w:r>
          </w:p>
        </w:tc>
        <w:tc>
          <w:tcPr>
            <w:tcW w:w="8886" w:type="dxa"/>
            <w:gridSpan w:val="5"/>
            <w:vAlign w:val="center"/>
          </w:tcPr>
          <w:p w14:paraId="018589CC" w14:textId="77777777" w:rsidR="006659BB" w:rsidRDefault="006659BB" w:rsidP="00294E18">
            <w:pPr>
              <w:rPr>
                <w:rFonts w:ascii="Verdana" w:hAnsi="Verdana"/>
                <w:sz w:val="22"/>
                <w:szCs w:val="22"/>
              </w:rPr>
            </w:pPr>
            <w:r>
              <w:rPr>
                <w:sz w:val="24"/>
              </w:rPr>
              <w:t>Absage Freundschaftsspiel</w:t>
            </w:r>
          </w:p>
        </w:tc>
      </w:tr>
      <w:tr w:rsidR="006659BB" w14:paraId="1A8E92E0" w14:textId="77777777" w:rsidTr="00294E18">
        <w:tblPrEx>
          <w:tblCellMar>
            <w:top w:w="0" w:type="dxa"/>
            <w:bottom w:w="0" w:type="dxa"/>
          </w:tblCellMar>
        </w:tblPrEx>
        <w:tc>
          <w:tcPr>
            <w:tcW w:w="1560" w:type="dxa"/>
            <w:vAlign w:val="center"/>
          </w:tcPr>
          <w:p w14:paraId="667B5E20" w14:textId="77777777" w:rsidR="006659BB" w:rsidRDefault="006659BB" w:rsidP="00294E18">
            <w:pPr>
              <w:rPr>
                <w:rFonts w:ascii="Verdana" w:hAnsi="Verdana"/>
                <w:b/>
                <w:sz w:val="22"/>
                <w:szCs w:val="22"/>
              </w:rPr>
            </w:pPr>
            <w:r>
              <w:rPr>
                <w:rFonts w:ascii="Verdana" w:hAnsi="Verdana"/>
                <w:b/>
                <w:sz w:val="22"/>
                <w:szCs w:val="22"/>
              </w:rPr>
              <w:t>§§</w:t>
            </w:r>
          </w:p>
        </w:tc>
        <w:tc>
          <w:tcPr>
            <w:tcW w:w="1842" w:type="dxa"/>
            <w:vAlign w:val="center"/>
          </w:tcPr>
          <w:p w14:paraId="25D6F0A1" w14:textId="77777777" w:rsidR="006659BB" w:rsidRDefault="006659BB" w:rsidP="00294E18">
            <w:pPr>
              <w:rPr>
                <w:rFonts w:ascii="Verdana" w:hAnsi="Verdana"/>
                <w:sz w:val="22"/>
                <w:szCs w:val="22"/>
              </w:rPr>
            </w:pPr>
            <w:r>
              <w:rPr>
                <w:rFonts w:ascii="Verdana" w:hAnsi="Verdana"/>
                <w:sz w:val="22"/>
                <w:szCs w:val="22"/>
              </w:rPr>
              <w:t>Dfb 2015-16</w:t>
            </w:r>
          </w:p>
          <w:p w14:paraId="41DA25C2" w14:textId="77777777" w:rsidR="006659BB" w:rsidRDefault="006659BB" w:rsidP="00294E18">
            <w:pPr>
              <w:rPr>
                <w:rFonts w:ascii="Verdana" w:hAnsi="Verdana"/>
                <w:sz w:val="22"/>
                <w:szCs w:val="22"/>
              </w:rPr>
            </w:pPr>
            <w:r>
              <w:rPr>
                <w:rFonts w:ascii="Verdana" w:hAnsi="Verdana"/>
                <w:sz w:val="22"/>
                <w:szCs w:val="22"/>
              </w:rPr>
              <w:t>§ 6</w:t>
            </w:r>
          </w:p>
        </w:tc>
        <w:tc>
          <w:tcPr>
            <w:tcW w:w="1418" w:type="dxa"/>
            <w:vAlign w:val="center"/>
          </w:tcPr>
          <w:p w14:paraId="68E75213" w14:textId="77777777" w:rsidR="006659BB" w:rsidRDefault="006659BB" w:rsidP="00294E18">
            <w:pPr>
              <w:jc w:val="right"/>
              <w:rPr>
                <w:rFonts w:ascii="Verdana" w:hAnsi="Verdana"/>
                <w:sz w:val="22"/>
                <w:szCs w:val="22"/>
              </w:rPr>
            </w:pPr>
            <w:r>
              <w:rPr>
                <w:rFonts w:ascii="Verdana" w:hAnsi="Verdana"/>
                <w:b/>
                <w:sz w:val="22"/>
                <w:szCs w:val="22"/>
              </w:rPr>
              <w:t>Beweis</w:t>
            </w:r>
          </w:p>
        </w:tc>
        <w:tc>
          <w:tcPr>
            <w:tcW w:w="5626" w:type="dxa"/>
            <w:gridSpan w:val="3"/>
            <w:vAlign w:val="center"/>
          </w:tcPr>
          <w:p w14:paraId="0D449180" w14:textId="77777777" w:rsidR="006659BB" w:rsidRDefault="006659BB" w:rsidP="00294E18">
            <w:pPr>
              <w:rPr>
                <w:rFonts w:ascii="Verdana" w:hAnsi="Verdana"/>
                <w:sz w:val="22"/>
                <w:szCs w:val="22"/>
              </w:rPr>
            </w:pPr>
            <w:r>
              <w:rPr>
                <w:rFonts w:ascii="Verdana" w:hAnsi="Verdana"/>
                <w:sz w:val="22"/>
                <w:szCs w:val="22"/>
              </w:rPr>
              <w:t xml:space="preserve"> Mail 20.08.15</w:t>
            </w:r>
          </w:p>
        </w:tc>
      </w:tr>
      <w:tr w:rsidR="006659BB" w14:paraId="010781AA" w14:textId="77777777" w:rsidTr="00294E18">
        <w:tblPrEx>
          <w:tblCellMar>
            <w:top w:w="0" w:type="dxa"/>
            <w:bottom w:w="0" w:type="dxa"/>
          </w:tblCellMar>
        </w:tblPrEx>
        <w:tc>
          <w:tcPr>
            <w:tcW w:w="1560" w:type="dxa"/>
            <w:vAlign w:val="center"/>
          </w:tcPr>
          <w:p w14:paraId="6AA557C4" w14:textId="77777777" w:rsidR="006659BB" w:rsidRDefault="006659BB" w:rsidP="00294E18">
            <w:pPr>
              <w:rPr>
                <w:rFonts w:ascii="Verdana" w:hAnsi="Verdana"/>
                <w:b/>
                <w:sz w:val="22"/>
                <w:szCs w:val="22"/>
              </w:rPr>
            </w:pPr>
            <w:r>
              <w:rPr>
                <w:rFonts w:ascii="Verdana" w:hAnsi="Verdana"/>
                <w:b/>
                <w:sz w:val="22"/>
                <w:szCs w:val="22"/>
              </w:rPr>
              <w:t>Sperre</w:t>
            </w:r>
          </w:p>
        </w:tc>
        <w:tc>
          <w:tcPr>
            <w:tcW w:w="5244" w:type="dxa"/>
            <w:gridSpan w:val="3"/>
            <w:vAlign w:val="center"/>
          </w:tcPr>
          <w:p w14:paraId="6424E37A" w14:textId="77777777" w:rsidR="006659BB" w:rsidRDefault="006659BB" w:rsidP="00294E18">
            <w:pPr>
              <w:rPr>
                <w:rFonts w:ascii="Verdana" w:hAnsi="Verdana"/>
                <w:sz w:val="22"/>
                <w:szCs w:val="22"/>
              </w:rPr>
            </w:pPr>
          </w:p>
        </w:tc>
        <w:tc>
          <w:tcPr>
            <w:tcW w:w="1560" w:type="dxa"/>
            <w:vAlign w:val="center"/>
          </w:tcPr>
          <w:p w14:paraId="7637A106" w14:textId="77777777" w:rsidR="006659BB" w:rsidRDefault="006659BB" w:rsidP="00294E18">
            <w:pPr>
              <w:jc w:val="right"/>
              <w:rPr>
                <w:rFonts w:ascii="Verdana" w:hAnsi="Verdana"/>
                <w:b/>
                <w:i/>
                <w:sz w:val="22"/>
                <w:szCs w:val="22"/>
              </w:rPr>
            </w:pPr>
            <w:r>
              <w:rPr>
                <w:rFonts w:ascii="Verdana" w:hAnsi="Verdana"/>
                <w:b/>
                <w:i/>
                <w:sz w:val="22"/>
                <w:szCs w:val="22"/>
              </w:rPr>
              <w:t>längstens:</w:t>
            </w:r>
          </w:p>
        </w:tc>
        <w:tc>
          <w:tcPr>
            <w:tcW w:w="2082" w:type="dxa"/>
            <w:vAlign w:val="center"/>
          </w:tcPr>
          <w:p w14:paraId="4F295DFD" w14:textId="77777777" w:rsidR="006659BB" w:rsidRDefault="006659BB" w:rsidP="00294E18">
            <w:pPr>
              <w:rPr>
                <w:rFonts w:ascii="Verdana" w:hAnsi="Verdana"/>
                <w:sz w:val="22"/>
                <w:szCs w:val="22"/>
              </w:rPr>
            </w:pPr>
          </w:p>
        </w:tc>
      </w:tr>
      <w:tr w:rsidR="006659BB" w14:paraId="0B4EA2E3" w14:textId="77777777" w:rsidTr="00294E18">
        <w:tblPrEx>
          <w:tblCellMar>
            <w:top w:w="0" w:type="dxa"/>
            <w:bottom w:w="0" w:type="dxa"/>
          </w:tblCellMar>
        </w:tblPrEx>
        <w:trPr>
          <w:cantSplit/>
        </w:trPr>
        <w:tc>
          <w:tcPr>
            <w:tcW w:w="1560" w:type="dxa"/>
            <w:vAlign w:val="center"/>
          </w:tcPr>
          <w:p w14:paraId="18060691" w14:textId="77777777" w:rsidR="006659BB" w:rsidRDefault="006659BB" w:rsidP="00294E18">
            <w:pPr>
              <w:rPr>
                <w:rFonts w:ascii="Verdana" w:hAnsi="Verdana"/>
                <w:b/>
                <w:sz w:val="22"/>
                <w:szCs w:val="22"/>
              </w:rPr>
            </w:pPr>
            <w:r>
              <w:rPr>
                <w:rFonts w:ascii="Verdana" w:hAnsi="Verdana"/>
                <w:b/>
                <w:sz w:val="22"/>
                <w:szCs w:val="22"/>
              </w:rPr>
              <w:t>Geldstrafe</w:t>
            </w:r>
          </w:p>
        </w:tc>
        <w:tc>
          <w:tcPr>
            <w:tcW w:w="1842" w:type="dxa"/>
            <w:vAlign w:val="center"/>
          </w:tcPr>
          <w:p w14:paraId="3A3697CF"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val="restart"/>
            <w:vAlign w:val="center"/>
          </w:tcPr>
          <w:p w14:paraId="5B6AA8D7" w14:textId="77777777" w:rsidR="006659BB" w:rsidRDefault="006659BB" w:rsidP="00294E1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25DC30F3" w14:textId="77777777" w:rsidR="006659BB" w:rsidRPr="00AD01D7" w:rsidRDefault="006659BB" w:rsidP="00294E18">
            <w:pPr>
              <w:rPr>
                <w:rFonts w:ascii="Verdana" w:hAnsi="Verdana"/>
                <w:sz w:val="22"/>
                <w:szCs w:val="22"/>
              </w:rPr>
            </w:pPr>
            <w:r>
              <w:rPr>
                <w:rFonts w:ascii="Verdana" w:hAnsi="Verdana"/>
                <w:sz w:val="22"/>
                <w:szCs w:val="22"/>
              </w:rPr>
              <w:t>SR Opitz-Schwarz waren eingeteilt</w:t>
            </w:r>
          </w:p>
        </w:tc>
      </w:tr>
      <w:tr w:rsidR="006659BB" w14:paraId="2002A060" w14:textId="77777777" w:rsidTr="00294E18">
        <w:tblPrEx>
          <w:tblCellMar>
            <w:top w:w="0" w:type="dxa"/>
            <w:bottom w:w="0" w:type="dxa"/>
          </w:tblCellMar>
        </w:tblPrEx>
        <w:trPr>
          <w:cantSplit/>
        </w:trPr>
        <w:tc>
          <w:tcPr>
            <w:tcW w:w="1560" w:type="dxa"/>
            <w:vAlign w:val="center"/>
          </w:tcPr>
          <w:p w14:paraId="62CB9250" w14:textId="77777777" w:rsidR="006659BB" w:rsidRDefault="006659BB" w:rsidP="00294E18">
            <w:pPr>
              <w:rPr>
                <w:rFonts w:ascii="Verdana" w:hAnsi="Verdana"/>
                <w:b/>
                <w:sz w:val="22"/>
                <w:szCs w:val="22"/>
              </w:rPr>
            </w:pPr>
            <w:r>
              <w:rPr>
                <w:rFonts w:ascii="Verdana" w:hAnsi="Verdana"/>
                <w:b/>
                <w:sz w:val="22"/>
                <w:szCs w:val="22"/>
              </w:rPr>
              <w:t>Gebühr</w:t>
            </w:r>
          </w:p>
        </w:tc>
        <w:tc>
          <w:tcPr>
            <w:tcW w:w="1842" w:type="dxa"/>
            <w:vAlign w:val="center"/>
          </w:tcPr>
          <w:p w14:paraId="36B8FB94"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tcPr>
          <w:p w14:paraId="7198218C" w14:textId="77777777" w:rsidR="006659BB" w:rsidRDefault="006659BB" w:rsidP="00294E18">
            <w:pPr>
              <w:rPr>
                <w:rFonts w:ascii="Verdana" w:hAnsi="Verdana"/>
                <w:sz w:val="22"/>
                <w:szCs w:val="22"/>
              </w:rPr>
            </w:pPr>
          </w:p>
        </w:tc>
        <w:tc>
          <w:tcPr>
            <w:tcW w:w="5626" w:type="dxa"/>
            <w:gridSpan w:val="3"/>
            <w:vMerge/>
          </w:tcPr>
          <w:p w14:paraId="744BEE51" w14:textId="77777777" w:rsidR="006659BB" w:rsidRDefault="006659BB" w:rsidP="00294E18">
            <w:pPr>
              <w:rPr>
                <w:rFonts w:ascii="Verdana" w:hAnsi="Verdana"/>
                <w:sz w:val="22"/>
                <w:szCs w:val="22"/>
              </w:rPr>
            </w:pPr>
          </w:p>
        </w:tc>
      </w:tr>
      <w:tr w:rsidR="006659BB" w14:paraId="2F9BA7E0" w14:textId="77777777" w:rsidTr="00294E18">
        <w:tblPrEx>
          <w:tblCellMar>
            <w:top w:w="0" w:type="dxa"/>
            <w:bottom w:w="0" w:type="dxa"/>
          </w:tblCellMar>
        </w:tblPrEx>
        <w:trPr>
          <w:cantSplit/>
        </w:trPr>
        <w:tc>
          <w:tcPr>
            <w:tcW w:w="1560" w:type="dxa"/>
            <w:vAlign w:val="center"/>
          </w:tcPr>
          <w:p w14:paraId="1FCF3B99" w14:textId="77777777" w:rsidR="006659BB" w:rsidRDefault="006659BB" w:rsidP="00294E18">
            <w:pPr>
              <w:rPr>
                <w:rFonts w:ascii="Verdana" w:hAnsi="Verdana"/>
                <w:b/>
                <w:sz w:val="22"/>
                <w:szCs w:val="22"/>
              </w:rPr>
            </w:pPr>
            <w:r>
              <w:rPr>
                <w:rFonts w:ascii="Verdana" w:hAnsi="Verdana"/>
                <w:b/>
                <w:sz w:val="22"/>
                <w:szCs w:val="22"/>
              </w:rPr>
              <w:t>Summe</w:t>
            </w:r>
          </w:p>
        </w:tc>
        <w:tc>
          <w:tcPr>
            <w:tcW w:w="1842" w:type="dxa"/>
            <w:vAlign w:val="center"/>
          </w:tcPr>
          <w:p w14:paraId="6C2E2350" w14:textId="77777777" w:rsidR="006659BB" w:rsidRDefault="006659BB" w:rsidP="00294E18">
            <w:pPr>
              <w:rPr>
                <w:rFonts w:ascii="Verdana" w:hAnsi="Verdana"/>
                <w:b/>
                <w:szCs w:val="28"/>
              </w:rPr>
            </w:pPr>
            <w:r>
              <w:rPr>
                <w:rFonts w:ascii="Verdana" w:hAnsi="Verdana"/>
                <w:b/>
                <w:szCs w:val="28"/>
              </w:rPr>
              <w:t>20€</w:t>
            </w:r>
          </w:p>
        </w:tc>
        <w:tc>
          <w:tcPr>
            <w:tcW w:w="1418" w:type="dxa"/>
            <w:vMerge/>
          </w:tcPr>
          <w:p w14:paraId="410D9FE2" w14:textId="77777777" w:rsidR="006659BB" w:rsidRDefault="006659BB" w:rsidP="00294E18">
            <w:pPr>
              <w:rPr>
                <w:rFonts w:ascii="Verdana" w:hAnsi="Verdana"/>
                <w:b/>
                <w:sz w:val="22"/>
                <w:szCs w:val="22"/>
              </w:rPr>
            </w:pPr>
          </w:p>
        </w:tc>
        <w:tc>
          <w:tcPr>
            <w:tcW w:w="5626" w:type="dxa"/>
            <w:gridSpan w:val="3"/>
            <w:vMerge/>
          </w:tcPr>
          <w:p w14:paraId="42BB89A0" w14:textId="77777777" w:rsidR="006659BB" w:rsidRDefault="006659BB" w:rsidP="00294E18">
            <w:pPr>
              <w:rPr>
                <w:rFonts w:ascii="Verdana" w:hAnsi="Verdana"/>
                <w:b/>
                <w:sz w:val="22"/>
                <w:szCs w:val="22"/>
              </w:rPr>
            </w:pPr>
          </w:p>
        </w:tc>
      </w:tr>
      <w:tr w:rsidR="006659BB" w:rsidRPr="00103AC2" w14:paraId="0B9F88C8" w14:textId="77777777" w:rsidTr="00294E18">
        <w:tblPrEx>
          <w:tblCellMar>
            <w:top w:w="0" w:type="dxa"/>
            <w:bottom w:w="0" w:type="dxa"/>
          </w:tblCellMar>
        </w:tblPrEx>
        <w:tc>
          <w:tcPr>
            <w:tcW w:w="1560" w:type="dxa"/>
            <w:vAlign w:val="center"/>
          </w:tcPr>
          <w:p w14:paraId="018413AC" w14:textId="77777777" w:rsidR="006659BB" w:rsidRDefault="006659BB" w:rsidP="00294E18">
            <w:pPr>
              <w:rPr>
                <w:rFonts w:ascii="Verdana" w:hAnsi="Verdana"/>
                <w:b/>
                <w:sz w:val="22"/>
                <w:szCs w:val="22"/>
              </w:rPr>
            </w:pPr>
            <w:r>
              <w:rPr>
                <w:rFonts w:ascii="Verdana" w:hAnsi="Verdana"/>
                <w:b/>
                <w:sz w:val="22"/>
                <w:szCs w:val="22"/>
              </w:rPr>
              <w:t>Haftender</w:t>
            </w:r>
          </w:p>
        </w:tc>
        <w:tc>
          <w:tcPr>
            <w:tcW w:w="8886" w:type="dxa"/>
            <w:gridSpan w:val="5"/>
            <w:vAlign w:val="center"/>
          </w:tcPr>
          <w:p w14:paraId="42F3520D" w14:textId="77777777" w:rsidR="006659BB" w:rsidRPr="00103AC2" w:rsidRDefault="006659BB" w:rsidP="00294E18">
            <w:pPr>
              <w:rPr>
                <w:rFonts w:ascii="Verdana" w:hAnsi="Verdana"/>
                <w:b/>
                <w:sz w:val="24"/>
                <w:szCs w:val="24"/>
              </w:rPr>
            </w:pPr>
            <w:r>
              <w:rPr>
                <w:rFonts w:ascii="Verdana" w:hAnsi="Verdana"/>
                <w:b/>
                <w:sz w:val="24"/>
                <w:szCs w:val="24"/>
              </w:rPr>
              <w:t>TSV Kandel</w:t>
            </w:r>
          </w:p>
        </w:tc>
      </w:tr>
    </w:tbl>
    <w:p w14:paraId="024F0740" w14:textId="77777777" w:rsidR="006659BB" w:rsidRDefault="006659BB" w:rsidP="006659BB">
      <w:pPr>
        <w:shd w:val="clear" w:color="auto" w:fill="FFFFFF"/>
        <w:rPr>
          <w:rFonts w:ascii="Verdana" w:hAnsi="Verdana"/>
          <w:sz w:val="22"/>
          <w:szCs w:val="22"/>
        </w:rPr>
      </w:pPr>
    </w:p>
    <w:p w14:paraId="571E7E22" w14:textId="77777777" w:rsidR="006659BB" w:rsidRDefault="006659BB" w:rsidP="006659BB">
      <w:pPr>
        <w:shd w:val="clear" w:color="auto" w:fill="FFFFFF"/>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6659BB" w14:paraId="2CB2E458" w14:textId="77777777" w:rsidTr="006659BB">
        <w:tblPrEx>
          <w:tblCellMar>
            <w:top w:w="0" w:type="dxa"/>
            <w:bottom w:w="0" w:type="dxa"/>
          </w:tblCellMar>
        </w:tblPrEx>
        <w:tc>
          <w:tcPr>
            <w:tcW w:w="1560" w:type="dxa"/>
            <w:vAlign w:val="center"/>
          </w:tcPr>
          <w:p w14:paraId="5917046A" w14:textId="77777777" w:rsidR="006659BB" w:rsidRDefault="006659BB" w:rsidP="00294E18">
            <w:pPr>
              <w:rPr>
                <w:rFonts w:ascii="Verdana" w:hAnsi="Verdana"/>
                <w:b/>
                <w:sz w:val="22"/>
                <w:szCs w:val="22"/>
              </w:rPr>
            </w:pPr>
            <w:r>
              <w:rPr>
                <w:rFonts w:ascii="Verdana" w:hAnsi="Verdana"/>
                <w:b/>
                <w:sz w:val="22"/>
                <w:szCs w:val="22"/>
              </w:rPr>
              <w:t>Nr.</w:t>
            </w:r>
          </w:p>
        </w:tc>
        <w:tc>
          <w:tcPr>
            <w:tcW w:w="1842" w:type="dxa"/>
            <w:vAlign w:val="center"/>
          </w:tcPr>
          <w:p w14:paraId="631135E4" w14:textId="77777777" w:rsidR="006659BB" w:rsidRDefault="006659BB" w:rsidP="00294E18">
            <w:pPr>
              <w:rPr>
                <w:rFonts w:ascii="Verdana" w:hAnsi="Verdana"/>
                <w:b/>
                <w:sz w:val="22"/>
                <w:szCs w:val="22"/>
              </w:rPr>
            </w:pPr>
            <w:r>
              <w:rPr>
                <w:rFonts w:ascii="Verdana" w:hAnsi="Verdana"/>
                <w:b/>
                <w:sz w:val="22"/>
                <w:szCs w:val="22"/>
              </w:rPr>
              <w:t>201-15/15</w:t>
            </w:r>
          </w:p>
        </w:tc>
        <w:tc>
          <w:tcPr>
            <w:tcW w:w="1418" w:type="dxa"/>
            <w:vAlign w:val="center"/>
          </w:tcPr>
          <w:p w14:paraId="264D4E70" w14:textId="77777777" w:rsidR="006659BB" w:rsidRDefault="006659BB" w:rsidP="00294E18">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7EC6D3A9" w14:textId="77777777" w:rsidR="006659BB" w:rsidRPr="009F4EAD" w:rsidRDefault="006659BB" w:rsidP="00294E18">
            <w:pPr>
              <w:rPr>
                <w:rFonts w:ascii="Verdana" w:hAnsi="Verdana"/>
                <w:b/>
                <w:sz w:val="22"/>
                <w:szCs w:val="22"/>
              </w:rPr>
            </w:pPr>
            <w:r>
              <w:rPr>
                <w:rFonts w:ascii="Verdana" w:hAnsi="Verdana"/>
                <w:b/>
                <w:color w:val="000000"/>
                <w:sz w:val="22"/>
                <w:szCs w:val="22"/>
              </w:rPr>
              <w:t>TSG Friesenheim</w:t>
            </w:r>
          </w:p>
        </w:tc>
      </w:tr>
      <w:tr w:rsidR="006659BB" w14:paraId="6AB2602C" w14:textId="77777777" w:rsidTr="006659BB">
        <w:tblPrEx>
          <w:tblCellMar>
            <w:top w:w="0" w:type="dxa"/>
            <w:bottom w:w="0" w:type="dxa"/>
          </w:tblCellMar>
        </w:tblPrEx>
        <w:tc>
          <w:tcPr>
            <w:tcW w:w="1560" w:type="dxa"/>
            <w:vAlign w:val="center"/>
          </w:tcPr>
          <w:p w14:paraId="65EED7D0"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16DA2A38" w14:textId="77777777" w:rsidR="006659BB" w:rsidRDefault="006659BB" w:rsidP="00294E18">
            <w:pPr>
              <w:rPr>
                <w:rFonts w:ascii="Verdana" w:hAnsi="Verdana"/>
                <w:sz w:val="22"/>
                <w:szCs w:val="22"/>
              </w:rPr>
            </w:pPr>
          </w:p>
        </w:tc>
        <w:tc>
          <w:tcPr>
            <w:tcW w:w="1418" w:type="dxa"/>
            <w:vAlign w:val="center"/>
          </w:tcPr>
          <w:p w14:paraId="4A927026" w14:textId="77777777" w:rsidR="006659BB" w:rsidRDefault="006659BB" w:rsidP="00294E18">
            <w:pPr>
              <w:jc w:val="right"/>
              <w:rPr>
                <w:rFonts w:ascii="Verdana" w:hAnsi="Verdana"/>
                <w:sz w:val="22"/>
                <w:szCs w:val="22"/>
              </w:rPr>
            </w:pPr>
            <w:r>
              <w:rPr>
                <w:rFonts w:ascii="Verdana" w:hAnsi="Verdana"/>
                <w:b/>
                <w:sz w:val="22"/>
                <w:szCs w:val="22"/>
              </w:rPr>
              <w:t>F-Spiel</w:t>
            </w:r>
          </w:p>
        </w:tc>
        <w:tc>
          <w:tcPr>
            <w:tcW w:w="5626" w:type="dxa"/>
            <w:gridSpan w:val="3"/>
            <w:vAlign w:val="center"/>
          </w:tcPr>
          <w:p w14:paraId="6EE5386B" w14:textId="77777777" w:rsidR="006659BB" w:rsidRDefault="006659BB" w:rsidP="00294E18">
            <w:pPr>
              <w:rPr>
                <w:rFonts w:ascii="Verdana" w:hAnsi="Verdana"/>
                <w:sz w:val="22"/>
                <w:szCs w:val="22"/>
              </w:rPr>
            </w:pPr>
            <w:r>
              <w:rPr>
                <w:rFonts w:ascii="Verdana" w:hAnsi="Verdana"/>
                <w:sz w:val="22"/>
                <w:szCs w:val="22"/>
              </w:rPr>
              <w:t>TSG Friesenheim - SG Stutensee</w:t>
            </w:r>
          </w:p>
        </w:tc>
      </w:tr>
      <w:tr w:rsidR="006659BB" w14:paraId="138C5C09" w14:textId="77777777" w:rsidTr="006659BB">
        <w:tblPrEx>
          <w:tblCellMar>
            <w:top w:w="0" w:type="dxa"/>
            <w:bottom w:w="0" w:type="dxa"/>
          </w:tblCellMar>
        </w:tblPrEx>
        <w:tc>
          <w:tcPr>
            <w:tcW w:w="1560" w:type="dxa"/>
            <w:vAlign w:val="center"/>
          </w:tcPr>
          <w:p w14:paraId="58206933" w14:textId="77777777" w:rsidR="006659BB" w:rsidRDefault="006659BB" w:rsidP="00294E1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E70B4F9" w14:textId="77777777" w:rsidR="006659BB" w:rsidRDefault="006659BB" w:rsidP="00294E18">
            <w:pPr>
              <w:rPr>
                <w:rFonts w:ascii="Verdana" w:hAnsi="Verdana"/>
                <w:sz w:val="22"/>
                <w:szCs w:val="22"/>
              </w:rPr>
            </w:pPr>
            <w:r>
              <w:rPr>
                <w:rFonts w:ascii="Verdana" w:hAnsi="Verdana"/>
                <w:sz w:val="22"/>
                <w:szCs w:val="22"/>
              </w:rPr>
              <w:t>20.09.14</w:t>
            </w:r>
          </w:p>
        </w:tc>
        <w:tc>
          <w:tcPr>
            <w:tcW w:w="1418" w:type="dxa"/>
            <w:vAlign w:val="center"/>
          </w:tcPr>
          <w:p w14:paraId="74DBA06D" w14:textId="77777777" w:rsidR="006659BB" w:rsidRDefault="006659BB" w:rsidP="00294E18">
            <w:pPr>
              <w:jc w:val="right"/>
              <w:rPr>
                <w:rFonts w:ascii="Verdana" w:hAnsi="Verdana"/>
                <w:sz w:val="22"/>
                <w:szCs w:val="22"/>
              </w:rPr>
            </w:pPr>
            <w:r>
              <w:rPr>
                <w:rFonts w:ascii="Verdana" w:hAnsi="Verdana"/>
                <w:b/>
                <w:sz w:val="22"/>
                <w:szCs w:val="22"/>
              </w:rPr>
              <w:t>Liga</w:t>
            </w:r>
          </w:p>
        </w:tc>
        <w:tc>
          <w:tcPr>
            <w:tcW w:w="5626" w:type="dxa"/>
            <w:gridSpan w:val="3"/>
            <w:vAlign w:val="center"/>
          </w:tcPr>
          <w:p w14:paraId="28A66C10" w14:textId="77777777" w:rsidR="006659BB" w:rsidRDefault="006659BB" w:rsidP="00294E18">
            <w:pPr>
              <w:rPr>
                <w:rFonts w:ascii="Verdana" w:hAnsi="Verdana"/>
                <w:sz w:val="22"/>
                <w:szCs w:val="22"/>
              </w:rPr>
            </w:pPr>
            <w:r>
              <w:rPr>
                <w:rFonts w:ascii="Verdana" w:hAnsi="Verdana"/>
                <w:sz w:val="22"/>
                <w:szCs w:val="22"/>
              </w:rPr>
              <w:t>Freundschaftsspiel</w:t>
            </w:r>
          </w:p>
        </w:tc>
      </w:tr>
      <w:tr w:rsidR="006659BB" w14:paraId="475EE84B" w14:textId="77777777" w:rsidTr="006659BB">
        <w:tblPrEx>
          <w:tblCellMar>
            <w:top w:w="0" w:type="dxa"/>
            <w:bottom w:w="0" w:type="dxa"/>
          </w:tblCellMar>
        </w:tblPrEx>
        <w:tc>
          <w:tcPr>
            <w:tcW w:w="1560" w:type="dxa"/>
            <w:vAlign w:val="center"/>
          </w:tcPr>
          <w:p w14:paraId="0AB37DEB" w14:textId="77777777" w:rsidR="006659BB" w:rsidRDefault="006659BB" w:rsidP="00294E18">
            <w:pPr>
              <w:rPr>
                <w:rFonts w:ascii="Verdana" w:hAnsi="Verdana"/>
                <w:b/>
                <w:sz w:val="22"/>
                <w:szCs w:val="22"/>
              </w:rPr>
            </w:pPr>
            <w:r>
              <w:rPr>
                <w:rFonts w:ascii="Verdana" w:hAnsi="Verdana"/>
                <w:b/>
                <w:sz w:val="22"/>
                <w:szCs w:val="22"/>
              </w:rPr>
              <w:t>Grund</w:t>
            </w:r>
          </w:p>
        </w:tc>
        <w:tc>
          <w:tcPr>
            <w:tcW w:w="8886" w:type="dxa"/>
            <w:gridSpan w:val="5"/>
            <w:vAlign w:val="center"/>
          </w:tcPr>
          <w:p w14:paraId="22F26023" w14:textId="77777777" w:rsidR="006659BB" w:rsidRDefault="006659BB" w:rsidP="00294E18">
            <w:pPr>
              <w:rPr>
                <w:rFonts w:ascii="Verdana" w:hAnsi="Verdana"/>
                <w:sz w:val="22"/>
                <w:szCs w:val="22"/>
              </w:rPr>
            </w:pPr>
            <w:r>
              <w:rPr>
                <w:sz w:val="24"/>
              </w:rPr>
              <w:t xml:space="preserve">Absage/ Nichtantreten  </w:t>
            </w:r>
          </w:p>
        </w:tc>
      </w:tr>
      <w:tr w:rsidR="006659BB" w14:paraId="4EA5A1C4" w14:textId="77777777" w:rsidTr="006659BB">
        <w:tblPrEx>
          <w:tblCellMar>
            <w:top w:w="0" w:type="dxa"/>
            <w:bottom w:w="0" w:type="dxa"/>
          </w:tblCellMar>
        </w:tblPrEx>
        <w:tc>
          <w:tcPr>
            <w:tcW w:w="1560" w:type="dxa"/>
            <w:vAlign w:val="center"/>
          </w:tcPr>
          <w:p w14:paraId="1F026D53" w14:textId="77777777" w:rsidR="006659BB" w:rsidRDefault="006659BB" w:rsidP="00294E18">
            <w:pPr>
              <w:rPr>
                <w:rFonts w:ascii="Verdana" w:hAnsi="Verdana"/>
                <w:b/>
                <w:sz w:val="22"/>
                <w:szCs w:val="22"/>
              </w:rPr>
            </w:pPr>
            <w:r>
              <w:rPr>
                <w:rFonts w:ascii="Verdana" w:hAnsi="Verdana"/>
                <w:b/>
                <w:sz w:val="22"/>
                <w:szCs w:val="22"/>
              </w:rPr>
              <w:t>§§</w:t>
            </w:r>
          </w:p>
        </w:tc>
        <w:tc>
          <w:tcPr>
            <w:tcW w:w="1842" w:type="dxa"/>
            <w:vAlign w:val="center"/>
          </w:tcPr>
          <w:p w14:paraId="3B28C818" w14:textId="77777777" w:rsidR="006659BB" w:rsidRDefault="006659BB" w:rsidP="00294E18">
            <w:pPr>
              <w:rPr>
                <w:rFonts w:ascii="Verdana" w:hAnsi="Verdana"/>
                <w:sz w:val="22"/>
                <w:szCs w:val="22"/>
              </w:rPr>
            </w:pPr>
            <w:r>
              <w:rPr>
                <w:rFonts w:ascii="Verdana" w:hAnsi="Verdana"/>
                <w:sz w:val="22"/>
                <w:szCs w:val="22"/>
              </w:rPr>
              <w:t>Dfb § 6</w:t>
            </w:r>
          </w:p>
        </w:tc>
        <w:tc>
          <w:tcPr>
            <w:tcW w:w="1418" w:type="dxa"/>
            <w:vAlign w:val="center"/>
          </w:tcPr>
          <w:p w14:paraId="26910A60" w14:textId="77777777" w:rsidR="006659BB" w:rsidRDefault="006659BB" w:rsidP="00294E18">
            <w:pPr>
              <w:jc w:val="right"/>
              <w:rPr>
                <w:rFonts w:ascii="Verdana" w:hAnsi="Verdana"/>
                <w:sz w:val="22"/>
                <w:szCs w:val="22"/>
              </w:rPr>
            </w:pPr>
            <w:r>
              <w:rPr>
                <w:rFonts w:ascii="Verdana" w:hAnsi="Verdana"/>
                <w:b/>
                <w:sz w:val="22"/>
                <w:szCs w:val="22"/>
              </w:rPr>
              <w:t>Beweis</w:t>
            </w:r>
          </w:p>
        </w:tc>
        <w:tc>
          <w:tcPr>
            <w:tcW w:w="5626" w:type="dxa"/>
            <w:gridSpan w:val="3"/>
            <w:vAlign w:val="center"/>
          </w:tcPr>
          <w:p w14:paraId="2547CD8F" w14:textId="77777777" w:rsidR="006659BB" w:rsidRDefault="006659BB" w:rsidP="00294E18">
            <w:pPr>
              <w:rPr>
                <w:rFonts w:ascii="Verdana" w:hAnsi="Verdana"/>
                <w:sz w:val="22"/>
                <w:szCs w:val="22"/>
              </w:rPr>
            </w:pPr>
            <w:r>
              <w:rPr>
                <w:rFonts w:ascii="Verdana" w:hAnsi="Verdana"/>
                <w:sz w:val="22"/>
                <w:szCs w:val="22"/>
              </w:rPr>
              <w:t xml:space="preserve"> </w:t>
            </w:r>
          </w:p>
        </w:tc>
      </w:tr>
      <w:tr w:rsidR="006659BB" w14:paraId="244F94BF" w14:textId="77777777" w:rsidTr="006659BB">
        <w:tblPrEx>
          <w:tblCellMar>
            <w:top w:w="0" w:type="dxa"/>
            <w:bottom w:w="0" w:type="dxa"/>
          </w:tblCellMar>
        </w:tblPrEx>
        <w:tc>
          <w:tcPr>
            <w:tcW w:w="1560" w:type="dxa"/>
            <w:vAlign w:val="center"/>
          </w:tcPr>
          <w:p w14:paraId="433BCC98" w14:textId="77777777" w:rsidR="006659BB" w:rsidRDefault="006659BB" w:rsidP="00294E18">
            <w:pPr>
              <w:rPr>
                <w:rFonts w:ascii="Verdana" w:hAnsi="Verdana"/>
                <w:b/>
                <w:sz w:val="22"/>
                <w:szCs w:val="22"/>
              </w:rPr>
            </w:pPr>
            <w:r>
              <w:rPr>
                <w:rFonts w:ascii="Verdana" w:hAnsi="Verdana"/>
                <w:b/>
                <w:sz w:val="22"/>
                <w:szCs w:val="22"/>
              </w:rPr>
              <w:t>Sperre</w:t>
            </w:r>
          </w:p>
        </w:tc>
        <w:tc>
          <w:tcPr>
            <w:tcW w:w="5244" w:type="dxa"/>
            <w:gridSpan w:val="3"/>
            <w:vAlign w:val="center"/>
          </w:tcPr>
          <w:p w14:paraId="6824CEBD" w14:textId="77777777" w:rsidR="006659BB" w:rsidRDefault="006659BB" w:rsidP="00294E18">
            <w:pPr>
              <w:rPr>
                <w:rFonts w:ascii="Verdana" w:hAnsi="Verdana"/>
                <w:sz w:val="22"/>
                <w:szCs w:val="22"/>
              </w:rPr>
            </w:pPr>
          </w:p>
        </w:tc>
        <w:tc>
          <w:tcPr>
            <w:tcW w:w="1560" w:type="dxa"/>
            <w:vAlign w:val="center"/>
          </w:tcPr>
          <w:p w14:paraId="671C1B99" w14:textId="77777777" w:rsidR="006659BB" w:rsidRDefault="006659BB" w:rsidP="00294E18">
            <w:pPr>
              <w:jc w:val="right"/>
              <w:rPr>
                <w:rFonts w:ascii="Verdana" w:hAnsi="Verdana"/>
                <w:b/>
                <w:i/>
                <w:sz w:val="22"/>
                <w:szCs w:val="22"/>
              </w:rPr>
            </w:pPr>
            <w:r>
              <w:rPr>
                <w:rFonts w:ascii="Verdana" w:hAnsi="Verdana"/>
                <w:b/>
                <w:i/>
                <w:sz w:val="22"/>
                <w:szCs w:val="22"/>
              </w:rPr>
              <w:t>längstens:</w:t>
            </w:r>
          </w:p>
        </w:tc>
        <w:tc>
          <w:tcPr>
            <w:tcW w:w="2082" w:type="dxa"/>
            <w:vAlign w:val="center"/>
          </w:tcPr>
          <w:p w14:paraId="3C5BAED9" w14:textId="77777777" w:rsidR="006659BB" w:rsidRDefault="006659BB" w:rsidP="00294E18">
            <w:pPr>
              <w:rPr>
                <w:rFonts w:ascii="Verdana" w:hAnsi="Verdana"/>
                <w:sz w:val="22"/>
                <w:szCs w:val="22"/>
              </w:rPr>
            </w:pPr>
          </w:p>
        </w:tc>
      </w:tr>
      <w:tr w:rsidR="006659BB" w14:paraId="6D852B25" w14:textId="77777777" w:rsidTr="006659BB">
        <w:tblPrEx>
          <w:tblCellMar>
            <w:top w:w="0" w:type="dxa"/>
            <w:bottom w:w="0" w:type="dxa"/>
          </w:tblCellMar>
        </w:tblPrEx>
        <w:trPr>
          <w:cantSplit/>
        </w:trPr>
        <w:tc>
          <w:tcPr>
            <w:tcW w:w="1560" w:type="dxa"/>
            <w:vAlign w:val="center"/>
          </w:tcPr>
          <w:p w14:paraId="1C0A3C08" w14:textId="77777777" w:rsidR="006659BB" w:rsidRDefault="006659BB" w:rsidP="00294E18">
            <w:pPr>
              <w:rPr>
                <w:rFonts w:ascii="Verdana" w:hAnsi="Verdana"/>
                <w:b/>
                <w:sz w:val="22"/>
                <w:szCs w:val="22"/>
              </w:rPr>
            </w:pPr>
            <w:r>
              <w:rPr>
                <w:rFonts w:ascii="Verdana" w:hAnsi="Verdana"/>
                <w:b/>
                <w:sz w:val="22"/>
                <w:szCs w:val="22"/>
              </w:rPr>
              <w:t>Geldstrafe</w:t>
            </w:r>
          </w:p>
        </w:tc>
        <w:tc>
          <w:tcPr>
            <w:tcW w:w="1842" w:type="dxa"/>
            <w:vAlign w:val="center"/>
          </w:tcPr>
          <w:p w14:paraId="4FADADD0" w14:textId="77777777" w:rsidR="006659BB" w:rsidRDefault="006659BB" w:rsidP="00294E18">
            <w:pPr>
              <w:rPr>
                <w:rFonts w:ascii="Verdana" w:hAnsi="Verdana"/>
                <w:sz w:val="22"/>
                <w:szCs w:val="22"/>
              </w:rPr>
            </w:pPr>
            <w:r>
              <w:rPr>
                <w:rFonts w:ascii="Verdana" w:hAnsi="Verdana"/>
                <w:sz w:val="22"/>
                <w:szCs w:val="22"/>
              </w:rPr>
              <w:t>20 € +14,80 €</w:t>
            </w:r>
          </w:p>
        </w:tc>
        <w:tc>
          <w:tcPr>
            <w:tcW w:w="1418" w:type="dxa"/>
            <w:vMerge w:val="restart"/>
            <w:vAlign w:val="center"/>
          </w:tcPr>
          <w:p w14:paraId="54F1D329" w14:textId="77777777" w:rsidR="006659BB" w:rsidRDefault="006659BB" w:rsidP="00294E1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5C3EBA7D" w14:textId="77777777" w:rsidR="006659BB" w:rsidRPr="00AD01D7" w:rsidRDefault="006659BB" w:rsidP="00294E18">
            <w:pPr>
              <w:rPr>
                <w:rFonts w:ascii="Verdana" w:hAnsi="Verdana"/>
                <w:sz w:val="22"/>
                <w:szCs w:val="22"/>
              </w:rPr>
            </w:pPr>
            <w:r>
              <w:rPr>
                <w:rFonts w:ascii="Verdana" w:hAnsi="Verdana"/>
                <w:sz w:val="22"/>
                <w:szCs w:val="22"/>
              </w:rPr>
              <w:t xml:space="preserve">Schiedsrichterkosten 14,80 € </w:t>
            </w:r>
          </w:p>
        </w:tc>
      </w:tr>
      <w:tr w:rsidR="006659BB" w14:paraId="335282CC" w14:textId="77777777" w:rsidTr="006659BB">
        <w:tblPrEx>
          <w:tblCellMar>
            <w:top w:w="0" w:type="dxa"/>
            <w:bottom w:w="0" w:type="dxa"/>
          </w:tblCellMar>
        </w:tblPrEx>
        <w:trPr>
          <w:cantSplit/>
        </w:trPr>
        <w:tc>
          <w:tcPr>
            <w:tcW w:w="1560" w:type="dxa"/>
            <w:vAlign w:val="center"/>
          </w:tcPr>
          <w:p w14:paraId="28D50D33" w14:textId="77777777" w:rsidR="006659BB" w:rsidRDefault="006659BB" w:rsidP="00294E18">
            <w:pPr>
              <w:rPr>
                <w:rFonts w:ascii="Verdana" w:hAnsi="Verdana"/>
                <w:b/>
                <w:sz w:val="22"/>
                <w:szCs w:val="22"/>
              </w:rPr>
            </w:pPr>
            <w:r>
              <w:rPr>
                <w:rFonts w:ascii="Verdana" w:hAnsi="Verdana"/>
                <w:b/>
                <w:sz w:val="22"/>
                <w:szCs w:val="22"/>
              </w:rPr>
              <w:t>Gebühr</w:t>
            </w:r>
          </w:p>
        </w:tc>
        <w:tc>
          <w:tcPr>
            <w:tcW w:w="1842" w:type="dxa"/>
            <w:vAlign w:val="center"/>
          </w:tcPr>
          <w:p w14:paraId="10682097" w14:textId="77777777" w:rsidR="006659BB" w:rsidRDefault="006659BB" w:rsidP="00294E18">
            <w:pPr>
              <w:rPr>
                <w:rFonts w:ascii="Verdana" w:hAnsi="Verdana"/>
                <w:sz w:val="22"/>
                <w:szCs w:val="22"/>
              </w:rPr>
            </w:pPr>
            <w:r>
              <w:rPr>
                <w:rFonts w:ascii="Verdana" w:hAnsi="Verdana"/>
                <w:sz w:val="22"/>
                <w:szCs w:val="22"/>
              </w:rPr>
              <w:t>10 €</w:t>
            </w:r>
          </w:p>
        </w:tc>
        <w:tc>
          <w:tcPr>
            <w:tcW w:w="1418" w:type="dxa"/>
            <w:vMerge/>
          </w:tcPr>
          <w:p w14:paraId="05B70A24" w14:textId="77777777" w:rsidR="006659BB" w:rsidRDefault="006659BB" w:rsidP="00294E18">
            <w:pPr>
              <w:rPr>
                <w:rFonts w:ascii="Verdana" w:hAnsi="Verdana"/>
                <w:sz w:val="22"/>
                <w:szCs w:val="22"/>
              </w:rPr>
            </w:pPr>
          </w:p>
        </w:tc>
        <w:tc>
          <w:tcPr>
            <w:tcW w:w="5626" w:type="dxa"/>
            <w:gridSpan w:val="3"/>
            <w:vMerge/>
          </w:tcPr>
          <w:p w14:paraId="5A0CACEA" w14:textId="77777777" w:rsidR="006659BB" w:rsidRDefault="006659BB" w:rsidP="00294E18">
            <w:pPr>
              <w:rPr>
                <w:rFonts w:ascii="Verdana" w:hAnsi="Verdana"/>
                <w:sz w:val="22"/>
                <w:szCs w:val="22"/>
              </w:rPr>
            </w:pPr>
          </w:p>
        </w:tc>
      </w:tr>
      <w:tr w:rsidR="006659BB" w14:paraId="3E36D7EF" w14:textId="77777777" w:rsidTr="006659BB">
        <w:tblPrEx>
          <w:tblCellMar>
            <w:top w:w="0" w:type="dxa"/>
            <w:bottom w:w="0" w:type="dxa"/>
          </w:tblCellMar>
        </w:tblPrEx>
        <w:trPr>
          <w:cantSplit/>
        </w:trPr>
        <w:tc>
          <w:tcPr>
            <w:tcW w:w="1560" w:type="dxa"/>
            <w:vAlign w:val="center"/>
          </w:tcPr>
          <w:p w14:paraId="7F709443" w14:textId="77777777" w:rsidR="006659BB" w:rsidRDefault="006659BB" w:rsidP="00294E18">
            <w:pPr>
              <w:rPr>
                <w:rFonts w:ascii="Verdana" w:hAnsi="Verdana"/>
                <w:b/>
                <w:sz w:val="22"/>
                <w:szCs w:val="22"/>
              </w:rPr>
            </w:pPr>
            <w:r>
              <w:rPr>
                <w:rFonts w:ascii="Verdana" w:hAnsi="Verdana"/>
                <w:b/>
                <w:sz w:val="22"/>
                <w:szCs w:val="22"/>
              </w:rPr>
              <w:t>Summe</w:t>
            </w:r>
          </w:p>
        </w:tc>
        <w:tc>
          <w:tcPr>
            <w:tcW w:w="1842" w:type="dxa"/>
            <w:vAlign w:val="center"/>
          </w:tcPr>
          <w:p w14:paraId="1CF4CB79" w14:textId="77777777" w:rsidR="006659BB" w:rsidRDefault="006659BB" w:rsidP="00294E18">
            <w:pPr>
              <w:rPr>
                <w:rFonts w:ascii="Verdana" w:hAnsi="Verdana"/>
                <w:b/>
                <w:szCs w:val="28"/>
              </w:rPr>
            </w:pPr>
            <w:r>
              <w:rPr>
                <w:rFonts w:ascii="Verdana" w:hAnsi="Verdana"/>
                <w:b/>
                <w:szCs w:val="28"/>
              </w:rPr>
              <w:t>44,80</w:t>
            </w:r>
          </w:p>
        </w:tc>
        <w:tc>
          <w:tcPr>
            <w:tcW w:w="1418" w:type="dxa"/>
            <w:vMerge/>
          </w:tcPr>
          <w:p w14:paraId="762EA19E" w14:textId="77777777" w:rsidR="006659BB" w:rsidRDefault="006659BB" w:rsidP="00294E18">
            <w:pPr>
              <w:rPr>
                <w:rFonts w:ascii="Verdana" w:hAnsi="Verdana"/>
                <w:b/>
                <w:sz w:val="22"/>
                <w:szCs w:val="22"/>
              </w:rPr>
            </w:pPr>
          </w:p>
        </w:tc>
        <w:tc>
          <w:tcPr>
            <w:tcW w:w="5626" w:type="dxa"/>
            <w:gridSpan w:val="3"/>
            <w:vMerge/>
          </w:tcPr>
          <w:p w14:paraId="75FB213B" w14:textId="77777777" w:rsidR="006659BB" w:rsidRDefault="006659BB" w:rsidP="00294E18">
            <w:pPr>
              <w:rPr>
                <w:rFonts w:ascii="Verdana" w:hAnsi="Verdana"/>
                <w:b/>
                <w:sz w:val="22"/>
                <w:szCs w:val="22"/>
              </w:rPr>
            </w:pPr>
          </w:p>
        </w:tc>
      </w:tr>
      <w:tr w:rsidR="006659BB" w:rsidRPr="00103AC2" w14:paraId="491BED99" w14:textId="77777777" w:rsidTr="006659BB">
        <w:tblPrEx>
          <w:tblCellMar>
            <w:top w:w="0" w:type="dxa"/>
            <w:bottom w:w="0" w:type="dxa"/>
          </w:tblCellMar>
        </w:tblPrEx>
        <w:tc>
          <w:tcPr>
            <w:tcW w:w="1560" w:type="dxa"/>
            <w:vAlign w:val="center"/>
          </w:tcPr>
          <w:p w14:paraId="5906BD45" w14:textId="77777777" w:rsidR="006659BB" w:rsidRDefault="006659BB" w:rsidP="00294E18">
            <w:pPr>
              <w:rPr>
                <w:rFonts w:ascii="Verdana" w:hAnsi="Verdana"/>
                <w:b/>
                <w:sz w:val="22"/>
                <w:szCs w:val="22"/>
              </w:rPr>
            </w:pPr>
            <w:r>
              <w:rPr>
                <w:rFonts w:ascii="Verdana" w:hAnsi="Verdana"/>
                <w:b/>
                <w:sz w:val="22"/>
                <w:szCs w:val="22"/>
              </w:rPr>
              <w:t>Haftender</w:t>
            </w:r>
          </w:p>
        </w:tc>
        <w:tc>
          <w:tcPr>
            <w:tcW w:w="8886" w:type="dxa"/>
            <w:gridSpan w:val="5"/>
            <w:vAlign w:val="center"/>
          </w:tcPr>
          <w:p w14:paraId="7297EAE9" w14:textId="77777777" w:rsidR="006659BB" w:rsidRPr="00103AC2" w:rsidRDefault="006659BB" w:rsidP="00294E18">
            <w:pPr>
              <w:rPr>
                <w:rFonts w:ascii="Verdana" w:hAnsi="Verdana"/>
                <w:b/>
                <w:sz w:val="24"/>
                <w:szCs w:val="24"/>
              </w:rPr>
            </w:pPr>
            <w:r>
              <w:rPr>
                <w:rFonts w:ascii="Verdana" w:hAnsi="Verdana"/>
                <w:b/>
                <w:sz w:val="24"/>
                <w:szCs w:val="24"/>
              </w:rPr>
              <w:t>TSG Friesenheim</w:t>
            </w:r>
          </w:p>
        </w:tc>
      </w:tr>
    </w:tbl>
    <w:p w14:paraId="6C29ED40" w14:textId="77777777" w:rsidR="000B5220" w:rsidRDefault="000B5220" w:rsidP="007C4127">
      <w:pPr>
        <w:shd w:val="clear" w:color="auto" w:fill="FFFFFF"/>
        <w:rPr>
          <w:rFonts w:ascii="Verdana" w:hAnsi="Verdana"/>
          <w:sz w:val="22"/>
          <w:szCs w:val="22"/>
        </w:rPr>
      </w:pPr>
    </w:p>
    <w:p w14:paraId="1F7FAF2E"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14:paraId="0070462A" w14:textId="77777777" w:rsidR="00807515" w:rsidRDefault="00807515" w:rsidP="007C4127">
      <w:pPr>
        <w:shd w:val="clear" w:color="auto" w:fill="FFFFFF"/>
        <w:rPr>
          <w:rFonts w:ascii="Verdana" w:hAnsi="Verdana"/>
          <w:sz w:val="22"/>
          <w:szCs w:val="22"/>
        </w:rPr>
      </w:pPr>
    </w:p>
    <w:p w14:paraId="7CD72DF3" w14:textId="77777777" w:rsidR="004D5018" w:rsidRDefault="004D5018" w:rsidP="007C4127">
      <w:pPr>
        <w:rPr>
          <w:rFonts w:ascii="Verdana" w:hAnsi="Verdana" w:cs="Arial"/>
          <w:i/>
          <w:color w:val="000000"/>
          <w:sz w:val="22"/>
          <w:szCs w:val="22"/>
        </w:rPr>
      </w:pPr>
    </w:p>
    <w:p w14:paraId="660ACB6C" w14:textId="77777777" w:rsidR="004D5018" w:rsidRDefault="004D5018" w:rsidP="007C4127">
      <w:pPr>
        <w:rPr>
          <w:rFonts w:ascii="Verdana" w:hAnsi="Verdana" w:cs="Arial"/>
          <w:i/>
          <w:color w:val="000000"/>
          <w:sz w:val="22"/>
          <w:szCs w:val="22"/>
        </w:rPr>
      </w:pPr>
    </w:p>
    <w:p w14:paraId="472AC9B9" w14:textId="77777777" w:rsidR="004D5018" w:rsidRDefault="004D5018" w:rsidP="007C4127">
      <w:pPr>
        <w:rPr>
          <w:rFonts w:ascii="Verdana" w:hAnsi="Verdana" w:cs="Arial"/>
          <w:i/>
          <w:color w:val="000000"/>
          <w:sz w:val="22"/>
          <w:szCs w:val="22"/>
        </w:rPr>
      </w:pPr>
    </w:p>
    <w:p w14:paraId="3AE6DFA3" w14:textId="77777777" w:rsidR="004170E5" w:rsidRDefault="004170E5" w:rsidP="004170E5"/>
    <w:p w14:paraId="4B4F2BC9" w14:textId="77777777" w:rsidR="00236349" w:rsidRDefault="00236349" w:rsidP="00BB4FFA">
      <w:pPr>
        <w:ind w:right="90"/>
        <w:outlineLvl w:val="0"/>
        <w:rPr>
          <w:rFonts w:ascii="Verdana" w:hAnsi="Verdana"/>
        </w:rPr>
        <w:sectPr w:rsidR="00236349" w:rsidSect="00FA7A09">
          <w:headerReference w:type="default" r:id="rId37"/>
          <w:headerReference w:type="first" r:id="rId38"/>
          <w:pgSz w:w="11907" w:h="16840" w:code="9"/>
          <w:pgMar w:top="1418" w:right="680" w:bottom="397" w:left="680" w:header="284" w:footer="0" w:gutter="0"/>
          <w:cols w:space="720"/>
          <w:docGrid w:linePitch="381"/>
        </w:sectPr>
      </w:pPr>
    </w:p>
    <w:p w14:paraId="47D11453" w14:textId="77777777" w:rsidR="00807515" w:rsidRDefault="00505B07" w:rsidP="00236349">
      <w:pPr>
        <w:jc w:val="center"/>
        <w:outlineLvl w:val="0"/>
      </w:pPr>
      <w:bookmarkStart w:id="13" w:name="Spielverlegungen"/>
      <w:bookmarkEnd w:id="13"/>
      <w:r>
        <w:rPr>
          <w:noProof/>
        </w:rPr>
        <w:drawing>
          <wp:inline distT="0" distB="0" distL="0" distR="0" wp14:anchorId="3D3BBF69" wp14:editId="382AF67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4" w:name="Sonstiges"/>
      <w:bookmarkEnd w:id="14"/>
      <w:r w:rsidR="00236349">
        <w:br w:type="textWrapping" w:clear="all"/>
      </w:r>
    </w:p>
    <w:p w14:paraId="5FD42577" w14:textId="77777777" w:rsidR="0026438B" w:rsidRDefault="0026438B" w:rsidP="0026438B">
      <w:pPr>
        <w:jc w:val="center"/>
        <w:rPr>
          <w:rFonts w:ascii="Verdana" w:hAnsi="Verdana"/>
          <w:b/>
          <w:szCs w:val="28"/>
          <w:u w:val="double"/>
        </w:rPr>
      </w:pPr>
      <w:r>
        <w:rPr>
          <w:rFonts w:ascii="Verdana" w:hAnsi="Verdana"/>
          <w:b/>
          <w:szCs w:val="28"/>
          <w:u w:val="double"/>
        </w:rPr>
        <w:t>Frauen-Forum am 03.10.2015</w:t>
      </w:r>
    </w:p>
    <w:p w14:paraId="68AE1F18" w14:textId="77777777" w:rsidR="0026438B" w:rsidRPr="00825AED" w:rsidRDefault="0026438B" w:rsidP="0026438B">
      <w:pPr>
        <w:jc w:val="center"/>
        <w:rPr>
          <w:rFonts w:ascii="Verdana" w:hAnsi="Verdana"/>
          <w:b/>
          <w:szCs w:val="28"/>
          <w:u w:val="double"/>
        </w:rPr>
      </w:pPr>
    </w:p>
    <w:p w14:paraId="7AEBC5E4" w14:textId="77777777" w:rsidR="0026438B" w:rsidRDefault="0026438B" w:rsidP="0026438B">
      <w:pPr>
        <w:jc w:val="both"/>
        <w:rPr>
          <w:rFonts w:ascii="Verdana" w:hAnsi="Verdana"/>
          <w:b/>
          <w:szCs w:val="28"/>
          <w:u w:val="single"/>
        </w:rPr>
      </w:pPr>
    </w:p>
    <w:p w14:paraId="4213A46E" w14:textId="77777777" w:rsidR="0026438B" w:rsidRDefault="0026438B" w:rsidP="0026438B">
      <w:pPr>
        <w:jc w:val="both"/>
        <w:rPr>
          <w:rFonts w:ascii="Verdana" w:hAnsi="Verdana"/>
          <w:sz w:val="24"/>
          <w:szCs w:val="24"/>
        </w:rPr>
      </w:pPr>
      <w:r>
        <w:rPr>
          <w:rFonts w:ascii="Verdana" w:hAnsi="Verdana"/>
          <w:sz w:val="24"/>
          <w:szCs w:val="24"/>
        </w:rPr>
        <w:t>Der Hessische Handball-Verband lädt am Samstag, den 03.10.2015 zu einem Frauenforum ein.</w:t>
      </w:r>
    </w:p>
    <w:p w14:paraId="0697D952" w14:textId="77777777" w:rsidR="0026438B" w:rsidRDefault="0026438B" w:rsidP="0026438B">
      <w:pPr>
        <w:jc w:val="both"/>
        <w:rPr>
          <w:rFonts w:ascii="Verdana" w:hAnsi="Verdana"/>
          <w:sz w:val="24"/>
          <w:szCs w:val="24"/>
        </w:rPr>
      </w:pPr>
      <w:r>
        <w:rPr>
          <w:rFonts w:ascii="Verdana" w:hAnsi="Verdana"/>
          <w:sz w:val="24"/>
          <w:szCs w:val="24"/>
        </w:rPr>
        <w:t>Neben einem Referat von Tim Bachmann „Mehr Frauen-Power im Handballsport, Ausgangslage und Perspektiven“  wird es vier Workshops mit folgenden Themen geben:</w:t>
      </w:r>
    </w:p>
    <w:p w14:paraId="0A78CB9A" w14:textId="77777777" w:rsidR="0026438B" w:rsidRDefault="0026438B" w:rsidP="0026438B">
      <w:pPr>
        <w:jc w:val="both"/>
        <w:rPr>
          <w:rFonts w:ascii="Verdana" w:hAnsi="Verdana"/>
          <w:sz w:val="24"/>
          <w:szCs w:val="24"/>
        </w:rPr>
      </w:pPr>
    </w:p>
    <w:p w14:paraId="572777E2" w14:textId="77777777" w:rsidR="0026438B" w:rsidRDefault="0026438B" w:rsidP="0026438B">
      <w:pPr>
        <w:pStyle w:val="Listenabsatz"/>
        <w:numPr>
          <w:ilvl w:val="0"/>
          <w:numId w:val="16"/>
        </w:numPr>
        <w:contextualSpacing/>
        <w:jc w:val="both"/>
        <w:rPr>
          <w:rFonts w:ascii="Verdana" w:hAnsi="Verdana"/>
          <w:sz w:val="24"/>
          <w:szCs w:val="24"/>
        </w:rPr>
      </w:pPr>
      <w:r w:rsidRPr="00825AED">
        <w:rPr>
          <w:rFonts w:ascii="Verdana" w:hAnsi="Verdana"/>
          <w:b/>
          <w:sz w:val="24"/>
          <w:szCs w:val="24"/>
        </w:rPr>
        <w:t>WS 1:</w:t>
      </w:r>
      <w:r w:rsidRPr="00825AED">
        <w:rPr>
          <w:rFonts w:ascii="Verdana" w:hAnsi="Verdana"/>
          <w:sz w:val="24"/>
          <w:szCs w:val="24"/>
        </w:rPr>
        <w:t xml:space="preserve"> Kinder g</w:t>
      </w:r>
      <w:r>
        <w:rPr>
          <w:rFonts w:ascii="Verdana" w:hAnsi="Verdana"/>
          <w:sz w:val="24"/>
          <w:szCs w:val="24"/>
        </w:rPr>
        <w:t>ewinnen, begeistern als Trainer/i</w:t>
      </w:r>
      <w:r w:rsidRPr="00825AED">
        <w:rPr>
          <w:rFonts w:ascii="Verdana" w:hAnsi="Verdana"/>
          <w:sz w:val="24"/>
          <w:szCs w:val="24"/>
        </w:rPr>
        <w:t>n, Spieler</w:t>
      </w:r>
      <w:r>
        <w:rPr>
          <w:rFonts w:ascii="Verdana" w:hAnsi="Verdana"/>
          <w:sz w:val="24"/>
          <w:szCs w:val="24"/>
        </w:rPr>
        <w:t>/i</w:t>
      </w:r>
      <w:r w:rsidRPr="00825AED">
        <w:rPr>
          <w:rFonts w:ascii="Verdana" w:hAnsi="Verdana"/>
          <w:sz w:val="24"/>
          <w:szCs w:val="24"/>
        </w:rPr>
        <w:t>n, Schiedsrichter</w:t>
      </w:r>
      <w:r>
        <w:rPr>
          <w:rFonts w:ascii="Verdana" w:hAnsi="Verdana"/>
          <w:sz w:val="24"/>
          <w:szCs w:val="24"/>
        </w:rPr>
        <w:t>/in</w:t>
      </w:r>
      <w:r w:rsidRPr="00825AED">
        <w:rPr>
          <w:rFonts w:ascii="Verdana" w:hAnsi="Verdana"/>
          <w:sz w:val="24"/>
          <w:szCs w:val="24"/>
        </w:rPr>
        <w:t>. Welche Möglichkeiten gibt es?</w:t>
      </w:r>
    </w:p>
    <w:p w14:paraId="202F07FF" w14:textId="77777777" w:rsidR="0026438B" w:rsidRDefault="0026438B" w:rsidP="0026438B">
      <w:pPr>
        <w:pStyle w:val="Listenabsatz"/>
        <w:numPr>
          <w:ilvl w:val="0"/>
          <w:numId w:val="16"/>
        </w:numPr>
        <w:contextualSpacing/>
        <w:jc w:val="both"/>
        <w:rPr>
          <w:rFonts w:ascii="Verdana" w:hAnsi="Verdana"/>
          <w:sz w:val="24"/>
          <w:szCs w:val="24"/>
        </w:rPr>
      </w:pPr>
      <w:r>
        <w:rPr>
          <w:rFonts w:ascii="Verdana" w:hAnsi="Verdana"/>
          <w:b/>
          <w:sz w:val="24"/>
          <w:szCs w:val="24"/>
        </w:rPr>
        <w:t>WS 2:</w:t>
      </w:r>
      <w:r>
        <w:rPr>
          <w:rFonts w:ascii="Verdana" w:hAnsi="Verdana"/>
          <w:sz w:val="24"/>
          <w:szCs w:val="24"/>
        </w:rPr>
        <w:t xml:space="preserve"> Wir sind cool! Mach mit! Wie gewinne und halte ich Trainer, Helfer, Mitarbeiter auf vielfältige Art?</w:t>
      </w:r>
    </w:p>
    <w:p w14:paraId="475294E2" w14:textId="77777777" w:rsidR="0026438B" w:rsidRDefault="0026438B" w:rsidP="0026438B">
      <w:pPr>
        <w:pStyle w:val="Listenabsatz"/>
        <w:numPr>
          <w:ilvl w:val="0"/>
          <w:numId w:val="16"/>
        </w:numPr>
        <w:contextualSpacing/>
        <w:jc w:val="both"/>
        <w:rPr>
          <w:rFonts w:ascii="Verdana" w:hAnsi="Verdana"/>
          <w:sz w:val="24"/>
          <w:szCs w:val="24"/>
        </w:rPr>
      </w:pPr>
      <w:r>
        <w:rPr>
          <w:rFonts w:ascii="Verdana" w:hAnsi="Verdana"/>
          <w:b/>
          <w:sz w:val="24"/>
          <w:szCs w:val="24"/>
        </w:rPr>
        <w:t>WS 3:</w:t>
      </w:r>
      <w:r>
        <w:rPr>
          <w:rFonts w:ascii="Verdana" w:hAnsi="Verdana"/>
          <w:sz w:val="24"/>
          <w:szCs w:val="24"/>
        </w:rPr>
        <w:t xml:space="preserve"> Anpfiff „Mehr Frauen im Spiel“. Wie finde ich junge, engagierte Eltern, die die Pfeife in die Hand nehmen und für unseren Sport tätig sind?</w:t>
      </w:r>
    </w:p>
    <w:p w14:paraId="4626745F" w14:textId="77777777" w:rsidR="0026438B" w:rsidRDefault="0026438B" w:rsidP="0026438B">
      <w:pPr>
        <w:pStyle w:val="Listenabsatz"/>
        <w:numPr>
          <w:ilvl w:val="0"/>
          <w:numId w:val="16"/>
        </w:numPr>
        <w:contextualSpacing/>
        <w:jc w:val="both"/>
        <w:rPr>
          <w:rFonts w:ascii="Verdana" w:hAnsi="Verdana"/>
          <w:sz w:val="24"/>
          <w:szCs w:val="24"/>
        </w:rPr>
      </w:pPr>
      <w:r>
        <w:rPr>
          <w:rFonts w:ascii="Verdana" w:hAnsi="Verdana"/>
          <w:b/>
          <w:sz w:val="24"/>
          <w:szCs w:val="24"/>
        </w:rPr>
        <w:t>WS 4:</w:t>
      </w:r>
      <w:r>
        <w:rPr>
          <w:rFonts w:ascii="Verdana" w:hAnsi="Verdana"/>
          <w:sz w:val="24"/>
          <w:szCs w:val="24"/>
        </w:rPr>
        <w:t xml:space="preserve"> Training ist cool, macht Spaß und wir schauen über den Tellerrand.</w:t>
      </w:r>
    </w:p>
    <w:p w14:paraId="4C4B4B49" w14:textId="77777777" w:rsidR="0026438B" w:rsidRDefault="0026438B" w:rsidP="0026438B">
      <w:pPr>
        <w:rPr>
          <w:rFonts w:ascii="Verdana" w:hAnsi="Verdana"/>
          <w:sz w:val="24"/>
          <w:szCs w:val="24"/>
        </w:rPr>
      </w:pPr>
    </w:p>
    <w:p w14:paraId="7F940323" w14:textId="77777777" w:rsidR="0026438B" w:rsidRDefault="0026438B" w:rsidP="0026438B">
      <w:pPr>
        <w:rPr>
          <w:rFonts w:ascii="Verdana" w:hAnsi="Verdana"/>
          <w:sz w:val="24"/>
          <w:szCs w:val="24"/>
        </w:rPr>
      </w:pPr>
      <w:r>
        <w:rPr>
          <w:rFonts w:ascii="Verdana" w:hAnsi="Verdana"/>
          <w:sz w:val="24"/>
          <w:szCs w:val="24"/>
        </w:rPr>
        <w:t>Organisiert wird dieser Tag von der AG Frauen des HHV.</w:t>
      </w:r>
    </w:p>
    <w:p w14:paraId="6C494AD3" w14:textId="77777777" w:rsidR="0026438B" w:rsidRDefault="0026438B" w:rsidP="0026438B">
      <w:pPr>
        <w:rPr>
          <w:rFonts w:ascii="Verdana" w:hAnsi="Verdana"/>
          <w:sz w:val="24"/>
          <w:szCs w:val="24"/>
        </w:rPr>
      </w:pPr>
    </w:p>
    <w:p w14:paraId="52C87D42" w14:textId="77777777" w:rsidR="0026438B" w:rsidRDefault="0026438B" w:rsidP="0026438B">
      <w:pPr>
        <w:rPr>
          <w:rFonts w:ascii="Verdana" w:hAnsi="Verdana"/>
          <w:sz w:val="24"/>
          <w:szCs w:val="24"/>
        </w:rPr>
      </w:pPr>
      <w:r>
        <w:rPr>
          <w:rFonts w:ascii="Verdana" w:hAnsi="Verdana"/>
          <w:sz w:val="24"/>
          <w:szCs w:val="24"/>
        </w:rPr>
        <w:t>Wann:</w:t>
      </w:r>
      <w:r>
        <w:rPr>
          <w:rFonts w:ascii="Verdana" w:hAnsi="Verdana"/>
          <w:sz w:val="24"/>
          <w:szCs w:val="24"/>
        </w:rPr>
        <w:tab/>
      </w:r>
      <w:r w:rsidRPr="00CF7C03">
        <w:rPr>
          <w:rFonts w:ascii="Verdana" w:hAnsi="Verdana"/>
          <w:b/>
          <w:sz w:val="24"/>
          <w:szCs w:val="24"/>
        </w:rPr>
        <w:t>03.10.</w:t>
      </w:r>
      <w:r>
        <w:rPr>
          <w:rFonts w:ascii="Verdana" w:hAnsi="Verdana"/>
          <w:b/>
          <w:sz w:val="24"/>
          <w:szCs w:val="24"/>
        </w:rPr>
        <w:t>20</w:t>
      </w:r>
      <w:r w:rsidRPr="00CF7C03">
        <w:rPr>
          <w:rFonts w:ascii="Verdana" w:hAnsi="Verdana"/>
          <w:b/>
          <w:sz w:val="24"/>
          <w:szCs w:val="24"/>
        </w:rPr>
        <w:t>15</w:t>
      </w:r>
      <w:r>
        <w:rPr>
          <w:rFonts w:ascii="Verdana" w:hAnsi="Verdana"/>
          <w:sz w:val="24"/>
          <w:szCs w:val="24"/>
        </w:rPr>
        <w:tab/>
        <w:t>von 10 – 16 Uhr</w:t>
      </w:r>
    </w:p>
    <w:p w14:paraId="707A2983" w14:textId="77777777" w:rsidR="0026438B" w:rsidRDefault="0026438B" w:rsidP="0026438B">
      <w:pPr>
        <w:rPr>
          <w:rFonts w:ascii="Verdana" w:hAnsi="Verdana"/>
          <w:sz w:val="24"/>
          <w:szCs w:val="24"/>
        </w:rPr>
      </w:pPr>
      <w:r>
        <w:rPr>
          <w:rFonts w:ascii="Verdana" w:hAnsi="Verdana"/>
          <w:sz w:val="24"/>
          <w:szCs w:val="24"/>
        </w:rPr>
        <w:t>Wo:</w:t>
      </w:r>
      <w:r>
        <w:rPr>
          <w:rFonts w:ascii="Verdana" w:hAnsi="Verdana"/>
          <w:sz w:val="24"/>
          <w:szCs w:val="24"/>
        </w:rPr>
        <w:tab/>
      </w:r>
      <w:r>
        <w:rPr>
          <w:rFonts w:ascii="Verdana" w:hAnsi="Verdana"/>
          <w:sz w:val="24"/>
          <w:szCs w:val="24"/>
        </w:rPr>
        <w:tab/>
        <w:t>Landessportbund Hessen, 60528 Frankfurt</w:t>
      </w:r>
    </w:p>
    <w:p w14:paraId="19976CF2" w14:textId="77777777" w:rsidR="0026438B" w:rsidRDefault="0026438B" w:rsidP="0026438B">
      <w:pPr>
        <w:rPr>
          <w:rFonts w:ascii="Verdana" w:hAnsi="Verdana"/>
          <w:sz w:val="24"/>
          <w:szCs w:val="24"/>
        </w:rPr>
      </w:pPr>
      <w:r>
        <w:rPr>
          <w:rFonts w:ascii="Verdana" w:hAnsi="Verdana"/>
          <w:sz w:val="24"/>
          <w:szCs w:val="24"/>
        </w:rPr>
        <w:t>Kosten:</w:t>
      </w:r>
      <w:r>
        <w:rPr>
          <w:rFonts w:ascii="Verdana" w:hAnsi="Verdana"/>
          <w:sz w:val="24"/>
          <w:szCs w:val="24"/>
        </w:rPr>
        <w:tab/>
        <w:t>15 Euro (inkl. Mittagessen)</w:t>
      </w:r>
    </w:p>
    <w:p w14:paraId="613B382F" w14:textId="77777777" w:rsidR="0026438B" w:rsidRDefault="0026438B" w:rsidP="0026438B">
      <w:pPr>
        <w:rPr>
          <w:rFonts w:ascii="Verdana" w:hAnsi="Verdana"/>
          <w:sz w:val="24"/>
          <w:szCs w:val="24"/>
        </w:rPr>
      </w:pPr>
      <w:r>
        <w:rPr>
          <w:rFonts w:ascii="Verdana" w:hAnsi="Verdana"/>
          <w:sz w:val="24"/>
          <w:szCs w:val="24"/>
        </w:rPr>
        <w:t>Meldeschluss: 15.09.2015</w:t>
      </w:r>
    </w:p>
    <w:p w14:paraId="37E74CB9" w14:textId="77777777" w:rsidR="0026438B" w:rsidRDefault="0026438B" w:rsidP="0026438B">
      <w:pPr>
        <w:jc w:val="both"/>
        <w:rPr>
          <w:rFonts w:ascii="Verdana" w:hAnsi="Verdana"/>
          <w:sz w:val="24"/>
          <w:szCs w:val="24"/>
        </w:rPr>
      </w:pPr>
    </w:p>
    <w:p w14:paraId="3F773364" w14:textId="77777777" w:rsidR="0026438B" w:rsidRDefault="0026438B" w:rsidP="0026438B">
      <w:pPr>
        <w:jc w:val="both"/>
        <w:rPr>
          <w:rFonts w:ascii="Verdana" w:hAnsi="Verdana"/>
          <w:sz w:val="24"/>
          <w:szCs w:val="24"/>
        </w:rPr>
      </w:pPr>
      <w:r>
        <w:rPr>
          <w:rFonts w:ascii="Verdana" w:hAnsi="Verdana"/>
          <w:sz w:val="24"/>
          <w:szCs w:val="24"/>
        </w:rPr>
        <w:t>Ausführliche Informationen und das Anmeldeformular unter folgendem Link:</w:t>
      </w:r>
    </w:p>
    <w:p w14:paraId="5AFB6987" w14:textId="77777777" w:rsidR="0026438B" w:rsidRPr="00825AED" w:rsidRDefault="0026438B" w:rsidP="0026438B">
      <w:pPr>
        <w:jc w:val="both"/>
        <w:rPr>
          <w:rFonts w:ascii="Verdana" w:hAnsi="Verdana"/>
          <w:sz w:val="24"/>
          <w:szCs w:val="24"/>
        </w:rPr>
      </w:pPr>
      <w:hyperlink r:id="rId40" w:history="1">
        <w:r w:rsidRPr="00377E40">
          <w:rPr>
            <w:rStyle w:val="Hyperlink"/>
            <w:rFonts w:ascii="Verdana" w:hAnsi="Verdana"/>
            <w:sz w:val="24"/>
            <w:szCs w:val="24"/>
          </w:rPr>
          <w:t>http://www.hessen-handball.de/ag-details/items/id-1-hhv-frauenforum-der-ag-frauen.html</w:t>
        </w:r>
      </w:hyperlink>
      <w:r>
        <w:rPr>
          <w:rFonts w:ascii="Verdana" w:hAnsi="Verdana"/>
          <w:sz w:val="24"/>
          <w:szCs w:val="24"/>
        </w:rPr>
        <w:t xml:space="preserve"> </w:t>
      </w:r>
    </w:p>
    <w:p w14:paraId="7A0C56F3" w14:textId="77777777" w:rsidR="0026438B" w:rsidRDefault="0026438B" w:rsidP="0026438B">
      <w:pPr>
        <w:pStyle w:val="KeinLeerraum"/>
        <w:rPr>
          <w:rFonts w:ascii="Verdana" w:hAnsi="Verdana"/>
          <w:sz w:val="24"/>
          <w:szCs w:val="24"/>
          <w:lang w:eastAsia="de-DE"/>
        </w:rPr>
      </w:pPr>
    </w:p>
    <w:p w14:paraId="4670B298" w14:textId="77777777" w:rsidR="0026438B" w:rsidRDefault="0026438B" w:rsidP="0026438B">
      <w:pPr>
        <w:pStyle w:val="KeinLeerraum"/>
        <w:rPr>
          <w:rFonts w:ascii="Verdana" w:hAnsi="Verdana"/>
          <w:sz w:val="24"/>
          <w:szCs w:val="24"/>
          <w:lang w:eastAsia="de-DE"/>
        </w:rPr>
      </w:pPr>
      <w:r w:rsidRPr="00A26AFF">
        <w:rPr>
          <w:rFonts w:ascii="Verdana" w:hAnsi="Verdana"/>
          <w:sz w:val="24"/>
          <w:szCs w:val="24"/>
          <w:lang w:eastAsia="de-DE"/>
        </w:rPr>
        <w:t xml:space="preserve">Oder über die Homepage des Hessischen Handball-Verbandes: </w:t>
      </w:r>
      <w:hyperlink r:id="rId41" w:history="1">
        <w:r w:rsidRPr="00A26AFF">
          <w:rPr>
            <w:rStyle w:val="Hyperlink"/>
            <w:rFonts w:ascii="Verdana" w:hAnsi="Verdana"/>
            <w:sz w:val="24"/>
            <w:szCs w:val="24"/>
            <w:lang w:eastAsia="de-DE"/>
          </w:rPr>
          <w:t>www.hessen-handball.de</w:t>
        </w:r>
      </w:hyperlink>
      <w:r w:rsidRPr="00A26AFF">
        <w:rPr>
          <w:rFonts w:ascii="Verdana" w:hAnsi="Verdana"/>
          <w:sz w:val="24"/>
          <w:szCs w:val="24"/>
          <w:lang w:eastAsia="de-DE"/>
        </w:rPr>
        <w:t xml:space="preserve"> und dann</w:t>
      </w:r>
      <w:r>
        <w:rPr>
          <w:rFonts w:ascii="Verdana" w:hAnsi="Verdana"/>
          <w:sz w:val="24"/>
          <w:szCs w:val="24"/>
          <w:lang w:eastAsia="de-DE"/>
        </w:rPr>
        <w:t xml:space="preserve"> über die Menüpunkte</w:t>
      </w:r>
      <w:r w:rsidRPr="00A26AFF">
        <w:rPr>
          <w:rFonts w:ascii="Verdana" w:hAnsi="Verdana"/>
          <w:sz w:val="24"/>
          <w:szCs w:val="24"/>
          <w:lang w:eastAsia="de-DE"/>
        </w:rPr>
        <w:t>:</w:t>
      </w:r>
      <w:r>
        <w:rPr>
          <w:rFonts w:ascii="Verdana" w:hAnsi="Verdana"/>
          <w:sz w:val="24"/>
          <w:szCs w:val="24"/>
          <w:lang w:eastAsia="de-DE"/>
        </w:rPr>
        <w:t xml:space="preserve"> </w:t>
      </w:r>
    </w:p>
    <w:p w14:paraId="6C80570B" w14:textId="77777777" w:rsidR="0026438B" w:rsidRPr="00A26AFF" w:rsidRDefault="0026438B" w:rsidP="0026438B">
      <w:pPr>
        <w:pStyle w:val="KeinLeerraum"/>
        <w:rPr>
          <w:rFonts w:ascii="Verdana" w:hAnsi="Verdana"/>
          <w:sz w:val="24"/>
          <w:szCs w:val="24"/>
          <w:lang w:eastAsia="de-DE"/>
        </w:rPr>
      </w:pPr>
      <w:hyperlink r:id="rId42" w:tooltip="Wir über uns" w:history="1">
        <w:r w:rsidRPr="00A26AFF">
          <w:rPr>
            <w:rFonts w:ascii="Verdana" w:hAnsi="Verdana"/>
            <w:sz w:val="24"/>
            <w:szCs w:val="24"/>
            <w:lang w:eastAsia="de-DE"/>
          </w:rPr>
          <w:t>Wir über uns</w:t>
        </w:r>
      </w:hyperlink>
      <w:r w:rsidRPr="00A26AFF">
        <w:rPr>
          <w:rFonts w:ascii="Verdana" w:hAnsi="Verdana"/>
          <w:sz w:val="24"/>
          <w:szCs w:val="24"/>
          <w:lang w:eastAsia="de-DE"/>
        </w:rPr>
        <w:t xml:space="preserve">  -</w:t>
      </w:r>
      <w:r>
        <w:rPr>
          <w:rFonts w:ascii="Verdana" w:hAnsi="Verdana"/>
          <w:sz w:val="24"/>
          <w:szCs w:val="24"/>
          <w:lang w:eastAsia="de-DE"/>
        </w:rPr>
        <w:t>&gt;</w:t>
      </w:r>
      <w:r w:rsidRPr="00A26AFF">
        <w:rPr>
          <w:rFonts w:ascii="Verdana" w:hAnsi="Verdana"/>
          <w:sz w:val="24"/>
          <w:szCs w:val="24"/>
          <w:lang w:eastAsia="de-DE"/>
        </w:rPr>
        <w:t xml:space="preserve"> </w:t>
      </w:r>
      <w:hyperlink r:id="rId43" w:tooltip="Arbeitsgemeinschaften" w:history="1">
        <w:r w:rsidRPr="00A26AFF">
          <w:rPr>
            <w:rFonts w:ascii="Verdana" w:hAnsi="Verdana"/>
            <w:sz w:val="24"/>
            <w:szCs w:val="24"/>
            <w:lang w:eastAsia="de-DE"/>
          </w:rPr>
          <w:t>Arbeitsgruppen</w:t>
        </w:r>
      </w:hyperlink>
      <w:r w:rsidRPr="00A26AFF">
        <w:rPr>
          <w:rFonts w:ascii="Verdana" w:hAnsi="Verdana"/>
          <w:sz w:val="24"/>
          <w:szCs w:val="24"/>
          <w:lang w:eastAsia="de-DE"/>
        </w:rPr>
        <w:t xml:space="preserve"> -</w:t>
      </w:r>
      <w:r>
        <w:rPr>
          <w:rFonts w:ascii="Verdana" w:hAnsi="Verdana"/>
          <w:sz w:val="24"/>
          <w:szCs w:val="24"/>
          <w:lang w:eastAsia="de-DE"/>
        </w:rPr>
        <w:t>&gt;</w:t>
      </w:r>
      <w:r w:rsidRPr="00A26AFF">
        <w:rPr>
          <w:rFonts w:ascii="Verdana" w:hAnsi="Verdana"/>
          <w:sz w:val="24"/>
          <w:szCs w:val="24"/>
          <w:lang w:eastAsia="de-DE"/>
        </w:rPr>
        <w:t xml:space="preserve"> </w:t>
      </w:r>
      <w:hyperlink r:id="rId44" w:tooltip="HHV - AG Frauen" w:history="1">
        <w:r w:rsidRPr="00A26AFF">
          <w:rPr>
            <w:rFonts w:ascii="Verdana" w:hAnsi="Verdana"/>
            <w:sz w:val="24"/>
            <w:szCs w:val="24"/>
            <w:lang w:eastAsia="de-DE"/>
          </w:rPr>
          <w:t>AG Frauen</w:t>
        </w:r>
      </w:hyperlink>
      <w:r w:rsidRPr="00A26AFF">
        <w:rPr>
          <w:rFonts w:ascii="Verdana" w:hAnsi="Verdana"/>
          <w:sz w:val="24"/>
          <w:szCs w:val="24"/>
          <w:lang w:eastAsia="de-DE"/>
        </w:rPr>
        <w:t xml:space="preserve"> -</w:t>
      </w:r>
      <w:r>
        <w:rPr>
          <w:rFonts w:ascii="Verdana" w:hAnsi="Verdana"/>
          <w:sz w:val="24"/>
          <w:szCs w:val="24"/>
          <w:lang w:eastAsia="de-DE"/>
        </w:rPr>
        <w:t>&gt;</w:t>
      </w:r>
      <w:r w:rsidRPr="00A26AFF">
        <w:rPr>
          <w:rFonts w:ascii="Verdana" w:hAnsi="Verdana"/>
          <w:sz w:val="24"/>
          <w:szCs w:val="24"/>
          <w:lang w:eastAsia="de-DE"/>
        </w:rPr>
        <w:t xml:space="preserve"> AG-Details</w:t>
      </w:r>
    </w:p>
    <w:p w14:paraId="12983B6F" w14:textId="77777777" w:rsidR="0026438B" w:rsidRDefault="0026438B" w:rsidP="0026438B">
      <w:pPr>
        <w:jc w:val="both"/>
        <w:rPr>
          <w:rFonts w:ascii="Verdana" w:hAnsi="Verdana"/>
          <w:b/>
          <w:szCs w:val="28"/>
        </w:rPr>
      </w:pPr>
    </w:p>
    <w:p w14:paraId="752CBD4E" w14:textId="77777777" w:rsidR="0026438B" w:rsidRDefault="0026438B" w:rsidP="0026438B">
      <w:pPr>
        <w:jc w:val="both"/>
        <w:rPr>
          <w:rFonts w:ascii="Verdana" w:hAnsi="Verdana"/>
          <w:b/>
          <w:szCs w:val="28"/>
        </w:rPr>
      </w:pPr>
    </w:p>
    <w:p w14:paraId="50674B14" w14:textId="77777777" w:rsidR="0026438B" w:rsidRPr="00EB58BD" w:rsidRDefault="0026438B" w:rsidP="0026438B">
      <w:pPr>
        <w:rPr>
          <w:rFonts w:ascii="Verdana" w:hAnsi="Verdana" w:cs="ArialMT"/>
          <w:color w:val="0000FF"/>
          <w:sz w:val="24"/>
          <w:szCs w:val="24"/>
        </w:rPr>
      </w:pPr>
      <w:r w:rsidRPr="00D653D0">
        <w:rPr>
          <w:rFonts w:ascii="Verdana" w:hAnsi="Verdana" w:cs="Arial"/>
          <w:i/>
          <w:color w:val="000000"/>
        </w:rPr>
        <w:t>| Sandra Hagedorn |</w:t>
      </w:r>
    </w:p>
    <w:p w14:paraId="3B0584DA" w14:textId="77777777" w:rsidR="00807515" w:rsidRDefault="00807515" w:rsidP="007C4127">
      <w:pPr>
        <w:jc w:val="both"/>
        <w:rPr>
          <w:rFonts w:ascii="Verdana" w:hAnsi="Verdana"/>
          <w:sz w:val="22"/>
          <w:szCs w:val="22"/>
        </w:rPr>
      </w:pPr>
    </w:p>
    <w:p w14:paraId="5DC66AB9" w14:textId="77777777" w:rsidR="00807515" w:rsidRDefault="00807515" w:rsidP="007C4127">
      <w:pPr>
        <w:jc w:val="both"/>
        <w:rPr>
          <w:rFonts w:ascii="Verdana" w:hAnsi="Verdana"/>
          <w:sz w:val="22"/>
          <w:szCs w:val="22"/>
        </w:rPr>
      </w:pPr>
    </w:p>
    <w:p w14:paraId="1FF918A5" w14:textId="77777777" w:rsidR="00807515" w:rsidRDefault="00807515" w:rsidP="007C4127">
      <w:pPr>
        <w:jc w:val="both"/>
        <w:rPr>
          <w:rFonts w:ascii="Verdana" w:hAnsi="Verdana"/>
          <w:sz w:val="22"/>
          <w:szCs w:val="22"/>
        </w:rPr>
      </w:pPr>
    </w:p>
    <w:p w14:paraId="323338D3" w14:textId="77777777" w:rsidR="003174A4" w:rsidRDefault="003174A4" w:rsidP="007C4127">
      <w:pPr>
        <w:jc w:val="both"/>
        <w:rPr>
          <w:rFonts w:ascii="Verdana" w:hAnsi="Verdana"/>
          <w:sz w:val="22"/>
          <w:szCs w:val="22"/>
        </w:rPr>
      </w:pPr>
    </w:p>
    <w:p w14:paraId="7217CA0B" w14:textId="77777777" w:rsidR="003174A4" w:rsidRDefault="003174A4" w:rsidP="007C4127">
      <w:pPr>
        <w:jc w:val="both"/>
        <w:rPr>
          <w:rFonts w:ascii="Verdana" w:hAnsi="Verdana"/>
          <w:sz w:val="22"/>
          <w:szCs w:val="22"/>
        </w:rPr>
      </w:pPr>
    </w:p>
    <w:p w14:paraId="15AF0E92" w14:textId="77777777" w:rsidR="003174A4" w:rsidRDefault="003174A4" w:rsidP="007C4127">
      <w:pPr>
        <w:jc w:val="both"/>
        <w:rPr>
          <w:rFonts w:ascii="Verdana" w:hAnsi="Verdana"/>
          <w:sz w:val="22"/>
          <w:szCs w:val="22"/>
        </w:rPr>
      </w:pPr>
    </w:p>
    <w:p w14:paraId="77CEB334" w14:textId="77777777" w:rsidR="003174A4" w:rsidRDefault="003174A4" w:rsidP="007C4127">
      <w:pPr>
        <w:jc w:val="both"/>
        <w:rPr>
          <w:rFonts w:ascii="Verdana" w:hAnsi="Verdana"/>
          <w:sz w:val="22"/>
          <w:szCs w:val="22"/>
        </w:rPr>
      </w:pPr>
    </w:p>
    <w:p w14:paraId="4FBDCC9F" w14:textId="77777777" w:rsidR="003174A4" w:rsidRDefault="003174A4" w:rsidP="007C4127">
      <w:pPr>
        <w:jc w:val="both"/>
        <w:rPr>
          <w:rFonts w:ascii="Verdana" w:hAnsi="Verdana"/>
          <w:sz w:val="22"/>
          <w:szCs w:val="22"/>
        </w:rPr>
      </w:pPr>
    </w:p>
    <w:p w14:paraId="3F5FDDFB" w14:textId="77777777" w:rsidR="00807515" w:rsidRDefault="00807515" w:rsidP="007C4127">
      <w:pPr>
        <w:jc w:val="both"/>
        <w:rPr>
          <w:rFonts w:ascii="Verdana" w:hAnsi="Verdana"/>
          <w:sz w:val="22"/>
          <w:szCs w:val="22"/>
        </w:rPr>
      </w:pPr>
    </w:p>
    <w:p w14:paraId="5BD3C770" w14:textId="77777777" w:rsidR="00807515" w:rsidRDefault="00807515" w:rsidP="007C4127">
      <w:pPr>
        <w:jc w:val="both"/>
        <w:rPr>
          <w:rFonts w:ascii="Verdana" w:hAnsi="Verdana"/>
          <w:sz w:val="22"/>
          <w:szCs w:val="22"/>
        </w:rPr>
      </w:pPr>
    </w:p>
    <w:p w14:paraId="66970B0C" w14:textId="77777777" w:rsidR="00807515" w:rsidRDefault="00807515" w:rsidP="007C4127">
      <w:pPr>
        <w:jc w:val="both"/>
        <w:rPr>
          <w:rFonts w:ascii="Verdana" w:hAnsi="Verdana"/>
          <w:sz w:val="22"/>
          <w:szCs w:val="22"/>
        </w:rPr>
      </w:pPr>
    </w:p>
    <w:p w14:paraId="4B8FB2C3" w14:textId="77777777" w:rsidR="00807515" w:rsidRDefault="00807515" w:rsidP="007C4127">
      <w:pPr>
        <w:jc w:val="both"/>
        <w:rPr>
          <w:rFonts w:ascii="Verdana" w:hAnsi="Verdana"/>
          <w:sz w:val="22"/>
          <w:szCs w:val="22"/>
        </w:rPr>
      </w:pPr>
    </w:p>
    <w:p w14:paraId="62C9AFCA" w14:textId="77777777" w:rsidR="00807515" w:rsidRDefault="00807515" w:rsidP="007C4127">
      <w:pPr>
        <w:jc w:val="both"/>
        <w:rPr>
          <w:rFonts w:ascii="Verdana" w:hAnsi="Verdana"/>
          <w:sz w:val="22"/>
          <w:szCs w:val="22"/>
        </w:rPr>
      </w:pPr>
    </w:p>
    <w:p w14:paraId="7A89A34A" w14:textId="77777777" w:rsidR="00BB4FFA" w:rsidRDefault="00BB4FFA" w:rsidP="007C4127">
      <w:pPr>
        <w:jc w:val="both"/>
        <w:rPr>
          <w:rFonts w:ascii="Verdana" w:hAnsi="Verdana"/>
          <w:sz w:val="22"/>
          <w:szCs w:val="22"/>
        </w:rPr>
      </w:pPr>
    </w:p>
    <w:p w14:paraId="0D4A5282" w14:textId="77777777" w:rsidR="00BB4FFA" w:rsidRDefault="00BB4FFA" w:rsidP="007C4127">
      <w:pPr>
        <w:jc w:val="both"/>
        <w:rPr>
          <w:rFonts w:ascii="Verdana" w:hAnsi="Verdana"/>
          <w:sz w:val="22"/>
          <w:szCs w:val="22"/>
        </w:rPr>
      </w:pPr>
    </w:p>
    <w:p w14:paraId="6E69C720" w14:textId="77777777" w:rsidR="00C20B90" w:rsidRDefault="00C20B90" w:rsidP="007C4127">
      <w:pPr>
        <w:jc w:val="both"/>
        <w:rPr>
          <w:rFonts w:ascii="Verdana" w:hAnsi="Verdana"/>
          <w:sz w:val="22"/>
          <w:szCs w:val="22"/>
        </w:rPr>
      </w:pPr>
    </w:p>
    <w:p w14:paraId="6B09024B" w14:textId="77777777" w:rsidR="00C20B90" w:rsidRDefault="00C20B90" w:rsidP="007C4127">
      <w:pPr>
        <w:jc w:val="both"/>
        <w:rPr>
          <w:rFonts w:ascii="Verdana" w:hAnsi="Verdana"/>
          <w:sz w:val="22"/>
          <w:szCs w:val="22"/>
        </w:rPr>
      </w:pPr>
    </w:p>
    <w:p w14:paraId="53A9F832" w14:textId="77777777" w:rsidR="00C20B90" w:rsidRDefault="00C20B90" w:rsidP="007C4127">
      <w:pPr>
        <w:jc w:val="both"/>
        <w:rPr>
          <w:rFonts w:ascii="Verdana" w:hAnsi="Verdana"/>
          <w:sz w:val="22"/>
          <w:szCs w:val="22"/>
        </w:rPr>
      </w:pPr>
    </w:p>
    <w:p w14:paraId="5E64E06E" w14:textId="1351A88A" w:rsidR="00571900" w:rsidRPr="00BB4FFA" w:rsidRDefault="00571900" w:rsidP="00571900">
      <w:pPr>
        <w:jc w:val="both"/>
        <w:rPr>
          <w:rFonts w:ascii="Verdana" w:hAnsi="Verdana"/>
          <w:b/>
          <w:szCs w:val="28"/>
          <w:u w:val="single"/>
        </w:rPr>
      </w:pPr>
      <w:r w:rsidRPr="00BB4FFA">
        <w:rPr>
          <w:rFonts w:ascii="Verdana" w:hAnsi="Verdana"/>
          <w:b/>
          <w:szCs w:val="28"/>
          <w:u w:val="single"/>
        </w:rPr>
        <w:t>Individuelle Fähigkeiten in Abwehr &amp; Angriff</w:t>
      </w:r>
    </w:p>
    <w:p w14:paraId="5F02C828" w14:textId="77777777" w:rsidR="00571900" w:rsidRPr="00BB4FFA" w:rsidRDefault="00571900" w:rsidP="00571900">
      <w:pPr>
        <w:jc w:val="both"/>
        <w:rPr>
          <w:rFonts w:ascii="Verdana" w:hAnsi="Verdana"/>
          <w:b/>
          <w:szCs w:val="28"/>
          <w:u w:val="single"/>
        </w:rPr>
      </w:pPr>
    </w:p>
    <w:p w14:paraId="08C58B77" w14:textId="77777777" w:rsidR="00571900" w:rsidRPr="00BB4FFA" w:rsidRDefault="00571900" w:rsidP="00571900">
      <w:pPr>
        <w:jc w:val="both"/>
        <w:rPr>
          <w:rFonts w:ascii="Verdana" w:hAnsi="Verdana"/>
          <w:b/>
          <w:szCs w:val="28"/>
          <w:u w:val="single"/>
        </w:rPr>
      </w:pPr>
      <w:r w:rsidRPr="00BB4FFA">
        <w:rPr>
          <w:rFonts w:ascii="Verdana" w:hAnsi="Verdana"/>
          <w:b/>
          <w:szCs w:val="28"/>
          <w:u w:val="single"/>
        </w:rPr>
        <w:t>Offene Schulungen für Handball-Trainer in Dudenhofen</w:t>
      </w:r>
    </w:p>
    <w:p w14:paraId="1D83FB0C" w14:textId="77777777" w:rsidR="00571900" w:rsidRPr="00571900" w:rsidRDefault="00571900" w:rsidP="00571900">
      <w:pPr>
        <w:jc w:val="both"/>
        <w:rPr>
          <w:rFonts w:ascii="Verdana" w:hAnsi="Verdana"/>
          <w:sz w:val="22"/>
          <w:szCs w:val="22"/>
        </w:rPr>
      </w:pPr>
    </w:p>
    <w:p w14:paraId="6B42B248" w14:textId="77777777" w:rsidR="00571900" w:rsidRPr="00BB4FFA" w:rsidRDefault="00571900" w:rsidP="00571900">
      <w:pPr>
        <w:jc w:val="both"/>
        <w:rPr>
          <w:rFonts w:ascii="Verdana" w:hAnsi="Verdana"/>
          <w:sz w:val="24"/>
          <w:szCs w:val="24"/>
        </w:rPr>
      </w:pPr>
      <w:r w:rsidRPr="00BB4FFA">
        <w:rPr>
          <w:rFonts w:ascii="Verdana" w:hAnsi="Verdana"/>
          <w:sz w:val="24"/>
          <w:szCs w:val="24"/>
        </w:rPr>
        <w:t xml:space="preserve">In Zusammenarbeit mit der HSG Dudenhofen/Schifferstadt bietet Handball-Akademie.de drei offene Schulungen für Handball-Trainer am Samstag, dem 19.12.2015, und Sonntag, dem 20.12.2015, in der </w:t>
      </w:r>
      <w:proofErr w:type="spellStart"/>
      <w:r w:rsidRPr="00BB4FFA">
        <w:rPr>
          <w:rFonts w:ascii="Verdana" w:hAnsi="Verdana"/>
          <w:sz w:val="24"/>
          <w:szCs w:val="24"/>
        </w:rPr>
        <w:t>Ganerbhalle</w:t>
      </w:r>
      <w:proofErr w:type="spellEnd"/>
      <w:r w:rsidRPr="00BB4FFA">
        <w:rPr>
          <w:rFonts w:ascii="Verdana" w:hAnsi="Verdana"/>
          <w:sz w:val="24"/>
          <w:szCs w:val="24"/>
        </w:rPr>
        <w:t xml:space="preserve"> in 67373 Dudenhofen an</w:t>
      </w:r>
    </w:p>
    <w:p w14:paraId="78BE5376" w14:textId="77777777" w:rsidR="00571900" w:rsidRPr="00BB4FFA" w:rsidRDefault="00571900" w:rsidP="00571900">
      <w:pPr>
        <w:jc w:val="both"/>
        <w:rPr>
          <w:rFonts w:ascii="Verdana" w:hAnsi="Verdana"/>
          <w:sz w:val="24"/>
          <w:szCs w:val="24"/>
        </w:rPr>
      </w:pPr>
    </w:p>
    <w:p w14:paraId="3894D7DE" w14:textId="77777777" w:rsidR="00571900" w:rsidRPr="00BB4FFA" w:rsidRDefault="00571900" w:rsidP="00571900">
      <w:pPr>
        <w:jc w:val="both"/>
        <w:rPr>
          <w:rFonts w:ascii="Verdana" w:hAnsi="Verdana"/>
          <w:sz w:val="24"/>
          <w:szCs w:val="24"/>
        </w:rPr>
      </w:pPr>
      <w:r w:rsidRPr="00BB4FFA">
        <w:rPr>
          <w:rFonts w:ascii="Verdana" w:hAnsi="Verdana"/>
          <w:sz w:val="24"/>
          <w:szCs w:val="24"/>
        </w:rPr>
        <w:t>Schulung 1: Samstag, 19.12.2015</w:t>
      </w:r>
    </w:p>
    <w:p w14:paraId="412A3F2F" w14:textId="77777777" w:rsidR="00571900" w:rsidRPr="00BB4FFA" w:rsidRDefault="00571900" w:rsidP="00571900">
      <w:pPr>
        <w:jc w:val="both"/>
        <w:rPr>
          <w:rFonts w:ascii="Verdana" w:hAnsi="Verdana"/>
          <w:sz w:val="24"/>
          <w:szCs w:val="24"/>
        </w:rPr>
      </w:pPr>
      <w:r w:rsidRPr="00BB4FFA">
        <w:rPr>
          <w:rFonts w:ascii="Verdana" w:hAnsi="Verdana"/>
          <w:sz w:val="24"/>
          <w:szCs w:val="24"/>
        </w:rPr>
        <w:t>09.00 bis 13.00 Uhr</w:t>
      </w:r>
    </w:p>
    <w:p w14:paraId="0CC6B842" w14:textId="77777777" w:rsidR="00571900" w:rsidRPr="00BB4FFA" w:rsidRDefault="00571900" w:rsidP="00571900">
      <w:pPr>
        <w:jc w:val="both"/>
        <w:rPr>
          <w:rFonts w:ascii="Verdana" w:hAnsi="Verdana"/>
          <w:sz w:val="24"/>
          <w:szCs w:val="24"/>
        </w:rPr>
      </w:pPr>
      <w:r w:rsidRPr="00BB4FFA">
        <w:rPr>
          <w:rFonts w:ascii="Verdana" w:hAnsi="Verdana"/>
          <w:sz w:val="24"/>
          <w:szCs w:val="24"/>
        </w:rPr>
        <w:t>Theorie &amp; Praxis</w:t>
      </w:r>
    </w:p>
    <w:p w14:paraId="3E9768B6" w14:textId="77777777" w:rsidR="00571900" w:rsidRPr="00BB4FFA" w:rsidRDefault="00571900" w:rsidP="00571900">
      <w:pPr>
        <w:jc w:val="both"/>
        <w:rPr>
          <w:rFonts w:ascii="Verdana" w:hAnsi="Verdana"/>
          <w:sz w:val="24"/>
          <w:szCs w:val="24"/>
        </w:rPr>
      </w:pPr>
      <w:r w:rsidRPr="00BB4FFA">
        <w:rPr>
          <w:rFonts w:ascii="Verdana" w:hAnsi="Verdana"/>
          <w:sz w:val="24"/>
          <w:szCs w:val="24"/>
        </w:rPr>
        <w:t>„Aktiv &amp; variabel“ - Individuelles Abwehrspiel</w:t>
      </w:r>
    </w:p>
    <w:p w14:paraId="5198D273" w14:textId="77777777" w:rsidR="00571900" w:rsidRPr="00BB4FFA" w:rsidRDefault="00571900" w:rsidP="00571900">
      <w:pPr>
        <w:jc w:val="both"/>
        <w:rPr>
          <w:rFonts w:ascii="Verdana" w:hAnsi="Verdana"/>
          <w:sz w:val="24"/>
          <w:szCs w:val="24"/>
        </w:rPr>
      </w:pPr>
    </w:p>
    <w:p w14:paraId="6ECE78CA" w14:textId="77777777" w:rsidR="00571900" w:rsidRPr="00BB4FFA" w:rsidRDefault="00571900" w:rsidP="00571900">
      <w:pPr>
        <w:jc w:val="both"/>
        <w:rPr>
          <w:rFonts w:ascii="Verdana" w:hAnsi="Verdana"/>
          <w:sz w:val="24"/>
          <w:szCs w:val="24"/>
        </w:rPr>
      </w:pPr>
      <w:r w:rsidRPr="00BB4FFA">
        <w:rPr>
          <w:rFonts w:ascii="Verdana" w:hAnsi="Verdana"/>
          <w:sz w:val="24"/>
          <w:szCs w:val="24"/>
        </w:rPr>
        <w:t>Schulung 2: Samstag, 19.12.2015</w:t>
      </w:r>
    </w:p>
    <w:p w14:paraId="01FCD69F" w14:textId="77777777" w:rsidR="00571900" w:rsidRPr="00BB4FFA" w:rsidRDefault="00571900" w:rsidP="00571900">
      <w:pPr>
        <w:jc w:val="both"/>
        <w:rPr>
          <w:rFonts w:ascii="Verdana" w:hAnsi="Verdana"/>
          <w:sz w:val="24"/>
          <w:szCs w:val="24"/>
        </w:rPr>
      </w:pPr>
      <w:r w:rsidRPr="00BB4FFA">
        <w:rPr>
          <w:rFonts w:ascii="Verdana" w:hAnsi="Verdana"/>
          <w:sz w:val="24"/>
          <w:szCs w:val="24"/>
        </w:rPr>
        <w:t>13.30 bis 17.30 Uhr</w:t>
      </w:r>
    </w:p>
    <w:p w14:paraId="5BC24157" w14:textId="77777777" w:rsidR="00571900" w:rsidRPr="00BB4FFA" w:rsidRDefault="00571900" w:rsidP="00571900">
      <w:pPr>
        <w:jc w:val="both"/>
        <w:rPr>
          <w:rFonts w:ascii="Verdana" w:hAnsi="Verdana"/>
          <w:sz w:val="24"/>
          <w:szCs w:val="24"/>
        </w:rPr>
      </w:pPr>
      <w:r w:rsidRPr="00BB4FFA">
        <w:rPr>
          <w:rFonts w:ascii="Verdana" w:hAnsi="Verdana"/>
          <w:sz w:val="24"/>
          <w:szCs w:val="24"/>
        </w:rPr>
        <w:t>Theorie &amp; Praxis</w:t>
      </w:r>
    </w:p>
    <w:p w14:paraId="46518D8F" w14:textId="77777777" w:rsidR="00571900" w:rsidRPr="00BB4FFA" w:rsidRDefault="00571900" w:rsidP="00571900">
      <w:pPr>
        <w:jc w:val="both"/>
        <w:rPr>
          <w:rFonts w:ascii="Verdana" w:hAnsi="Verdana"/>
          <w:sz w:val="24"/>
          <w:szCs w:val="24"/>
        </w:rPr>
      </w:pPr>
      <w:r w:rsidRPr="00BB4FFA">
        <w:rPr>
          <w:rFonts w:ascii="Verdana" w:hAnsi="Verdana"/>
          <w:sz w:val="24"/>
          <w:szCs w:val="24"/>
        </w:rPr>
        <w:t>„Feuer &amp; Ballern“ - Grundlagen u. Varianten des Schlagwurfs</w:t>
      </w:r>
    </w:p>
    <w:p w14:paraId="41B08775" w14:textId="77777777" w:rsidR="00571900" w:rsidRPr="00BB4FFA" w:rsidRDefault="00571900" w:rsidP="00571900">
      <w:pPr>
        <w:jc w:val="both"/>
        <w:rPr>
          <w:rFonts w:ascii="Verdana" w:hAnsi="Verdana"/>
          <w:sz w:val="24"/>
          <w:szCs w:val="24"/>
        </w:rPr>
      </w:pPr>
    </w:p>
    <w:p w14:paraId="2C496B8C" w14:textId="77777777" w:rsidR="00571900" w:rsidRPr="00BB4FFA" w:rsidRDefault="00571900" w:rsidP="00571900">
      <w:pPr>
        <w:jc w:val="both"/>
        <w:rPr>
          <w:rFonts w:ascii="Verdana" w:hAnsi="Verdana"/>
          <w:sz w:val="24"/>
          <w:szCs w:val="24"/>
        </w:rPr>
      </w:pPr>
      <w:r w:rsidRPr="00BB4FFA">
        <w:rPr>
          <w:rFonts w:ascii="Verdana" w:hAnsi="Verdana"/>
          <w:sz w:val="24"/>
          <w:szCs w:val="24"/>
        </w:rPr>
        <w:t>Schulung 3: Sonntag, 20.12.2015</w:t>
      </w:r>
    </w:p>
    <w:p w14:paraId="17AF9DBF" w14:textId="77777777" w:rsidR="00571900" w:rsidRPr="00BB4FFA" w:rsidRDefault="00571900" w:rsidP="00571900">
      <w:pPr>
        <w:jc w:val="both"/>
        <w:rPr>
          <w:rFonts w:ascii="Verdana" w:hAnsi="Verdana"/>
          <w:sz w:val="24"/>
          <w:szCs w:val="24"/>
        </w:rPr>
      </w:pPr>
      <w:r w:rsidRPr="00BB4FFA">
        <w:rPr>
          <w:rFonts w:ascii="Verdana" w:hAnsi="Verdana"/>
          <w:sz w:val="24"/>
          <w:szCs w:val="24"/>
        </w:rPr>
        <w:t>09.00 bis 13.00 Uhr</w:t>
      </w:r>
    </w:p>
    <w:p w14:paraId="47437197" w14:textId="77777777" w:rsidR="00571900" w:rsidRPr="00BB4FFA" w:rsidRDefault="00571900" w:rsidP="00571900">
      <w:pPr>
        <w:jc w:val="both"/>
        <w:rPr>
          <w:rFonts w:ascii="Verdana" w:hAnsi="Verdana"/>
          <w:sz w:val="24"/>
          <w:szCs w:val="24"/>
        </w:rPr>
      </w:pPr>
      <w:r w:rsidRPr="00BB4FFA">
        <w:rPr>
          <w:rFonts w:ascii="Verdana" w:hAnsi="Verdana"/>
          <w:sz w:val="24"/>
          <w:szCs w:val="24"/>
        </w:rPr>
        <w:t>Theorie &amp; Praxis</w:t>
      </w:r>
    </w:p>
    <w:p w14:paraId="01699975" w14:textId="77777777" w:rsidR="00571900" w:rsidRPr="00BB4FFA" w:rsidRDefault="00571900" w:rsidP="00571900">
      <w:pPr>
        <w:jc w:val="both"/>
        <w:rPr>
          <w:rFonts w:ascii="Verdana" w:hAnsi="Verdana"/>
          <w:sz w:val="24"/>
          <w:szCs w:val="24"/>
        </w:rPr>
      </w:pPr>
      <w:r w:rsidRPr="00BB4FFA">
        <w:rPr>
          <w:rFonts w:ascii="Verdana" w:hAnsi="Verdana"/>
          <w:sz w:val="24"/>
          <w:szCs w:val="24"/>
        </w:rPr>
        <w:t>„Auf die Lücke …“ - Angriffsgrundbewegungen und 1gegen1</w:t>
      </w:r>
    </w:p>
    <w:p w14:paraId="4B30CAAF" w14:textId="77777777" w:rsidR="00571900" w:rsidRPr="00BB4FFA" w:rsidRDefault="00571900" w:rsidP="00571900">
      <w:pPr>
        <w:jc w:val="both"/>
        <w:rPr>
          <w:rFonts w:ascii="Verdana" w:hAnsi="Verdana"/>
          <w:sz w:val="24"/>
          <w:szCs w:val="24"/>
        </w:rPr>
      </w:pPr>
    </w:p>
    <w:p w14:paraId="29DC89B9" w14:textId="77777777" w:rsidR="00571900" w:rsidRPr="00BB4FFA" w:rsidRDefault="00571900" w:rsidP="00571900">
      <w:pPr>
        <w:jc w:val="both"/>
        <w:rPr>
          <w:rFonts w:ascii="Verdana" w:hAnsi="Verdana"/>
          <w:sz w:val="24"/>
          <w:szCs w:val="24"/>
        </w:rPr>
      </w:pPr>
      <w:r w:rsidRPr="00BB4FFA">
        <w:rPr>
          <w:rFonts w:ascii="Verdana" w:hAnsi="Verdana"/>
          <w:sz w:val="24"/>
          <w:szCs w:val="24"/>
        </w:rPr>
        <w:t xml:space="preserve">Auf der Grundlage von theoretischen Erläuterungen werden die Inhalte mit einem </w:t>
      </w:r>
      <w:proofErr w:type="spellStart"/>
      <w:r w:rsidRPr="00BB4FFA">
        <w:rPr>
          <w:rFonts w:ascii="Verdana" w:hAnsi="Verdana"/>
          <w:sz w:val="24"/>
          <w:szCs w:val="24"/>
        </w:rPr>
        <w:t>Demoteam</w:t>
      </w:r>
      <w:proofErr w:type="spellEnd"/>
      <w:r w:rsidRPr="00BB4FFA">
        <w:rPr>
          <w:rFonts w:ascii="Verdana" w:hAnsi="Verdana"/>
          <w:sz w:val="24"/>
          <w:szCs w:val="24"/>
        </w:rPr>
        <w:t xml:space="preserve"> von der HSG Dudenhofen/Schifferstadt in einer Praxiseinheit umgesetzt.</w:t>
      </w:r>
    </w:p>
    <w:p w14:paraId="0C9C3D9A" w14:textId="77777777" w:rsidR="00571900" w:rsidRPr="00BB4FFA" w:rsidRDefault="00571900" w:rsidP="00571900">
      <w:pPr>
        <w:jc w:val="both"/>
        <w:rPr>
          <w:rFonts w:ascii="Verdana" w:hAnsi="Verdana"/>
          <w:sz w:val="24"/>
          <w:szCs w:val="24"/>
        </w:rPr>
      </w:pPr>
      <w:r w:rsidRPr="00BB4FFA">
        <w:rPr>
          <w:rFonts w:ascii="Verdana" w:hAnsi="Verdana"/>
          <w:sz w:val="24"/>
          <w:szCs w:val="24"/>
        </w:rPr>
        <w:t>Der PfHV erkennt die Teilnahme an allen drei Schulungen mit 15 UE für die Verlängerung von C-Trainer-Lizenzen an.</w:t>
      </w:r>
    </w:p>
    <w:p w14:paraId="60F3E3AE" w14:textId="77777777" w:rsidR="00571900" w:rsidRPr="00BB4FFA" w:rsidRDefault="00571900" w:rsidP="00571900">
      <w:pPr>
        <w:jc w:val="both"/>
        <w:rPr>
          <w:rFonts w:ascii="Verdana" w:hAnsi="Verdana"/>
          <w:sz w:val="24"/>
          <w:szCs w:val="24"/>
        </w:rPr>
      </w:pPr>
    </w:p>
    <w:p w14:paraId="077286E5" w14:textId="3DA91097" w:rsidR="00571900" w:rsidRPr="00BB4FFA" w:rsidRDefault="00571900" w:rsidP="00571900">
      <w:pPr>
        <w:jc w:val="both"/>
        <w:rPr>
          <w:rFonts w:ascii="Verdana" w:hAnsi="Verdana"/>
          <w:sz w:val="24"/>
          <w:szCs w:val="24"/>
        </w:rPr>
      </w:pPr>
      <w:r w:rsidRPr="00BB4FFA">
        <w:rPr>
          <w:rFonts w:ascii="Verdana" w:hAnsi="Verdana"/>
          <w:sz w:val="24"/>
          <w:szCs w:val="24"/>
        </w:rPr>
        <w:t>Anmeldungen bitte formlos per Email an office@handball-akademie.de; bei weniger als zehn Anmeldungen für eine Schulung muss diese abgesagt werden. Preis für eine Schulung: 15,- €.</w:t>
      </w:r>
    </w:p>
    <w:p w14:paraId="19EE5018" w14:textId="77777777" w:rsidR="00571900" w:rsidRPr="00BB4FFA" w:rsidRDefault="00571900" w:rsidP="00571900">
      <w:pPr>
        <w:jc w:val="both"/>
        <w:rPr>
          <w:rFonts w:ascii="Verdana" w:hAnsi="Verdana"/>
          <w:sz w:val="24"/>
          <w:szCs w:val="24"/>
        </w:rPr>
      </w:pPr>
    </w:p>
    <w:p w14:paraId="4FADBC42" w14:textId="77777777" w:rsidR="00571900" w:rsidRPr="00BB4FFA" w:rsidRDefault="00571900" w:rsidP="00571900">
      <w:pPr>
        <w:jc w:val="both"/>
        <w:rPr>
          <w:rFonts w:ascii="Verdana" w:hAnsi="Verdana"/>
          <w:sz w:val="24"/>
          <w:szCs w:val="24"/>
        </w:rPr>
      </w:pPr>
      <w:r w:rsidRPr="00BB4FFA">
        <w:rPr>
          <w:rFonts w:ascii="Verdana" w:hAnsi="Verdana"/>
          <w:sz w:val="24"/>
          <w:szCs w:val="24"/>
        </w:rPr>
        <w:t>Für Rückfragen stehen wir unter 06155 / 8171418 zur Verfügung.</w:t>
      </w:r>
    </w:p>
    <w:p w14:paraId="571C0B3D" w14:textId="77777777" w:rsidR="00571900" w:rsidRPr="00BB4FFA" w:rsidRDefault="00571900" w:rsidP="00571900">
      <w:pPr>
        <w:jc w:val="both"/>
        <w:rPr>
          <w:rFonts w:ascii="Verdana" w:hAnsi="Verdana"/>
          <w:sz w:val="24"/>
          <w:szCs w:val="24"/>
        </w:rPr>
      </w:pPr>
      <w:r w:rsidRPr="00BB4FFA">
        <w:rPr>
          <w:rFonts w:ascii="Verdana" w:hAnsi="Verdana"/>
          <w:sz w:val="24"/>
          <w:szCs w:val="24"/>
        </w:rPr>
        <w:t>Klaus Feldmann ! Handball-Akademie.de</w:t>
      </w:r>
    </w:p>
    <w:p w14:paraId="3AA3873B" w14:textId="69E80623" w:rsidR="00C20B90" w:rsidRPr="00BB4FFA" w:rsidRDefault="00571900" w:rsidP="00571900">
      <w:pPr>
        <w:jc w:val="both"/>
        <w:rPr>
          <w:rFonts w:ascii="Verdana" w:hAnsi="Verdana"/>
          <w:sz w:val="24"/>
          <w:szCs w:val="24"/>
        </w:rPr>
      </w:pPr>
      <w:proofErr w:type="spellStart"/>
      <w:r w:rsidRPr="00BB4FFA">
        <w:rPr>
          <w:rFonts w:ascii="Verdana" w:hAnsi="Verdana"/>
          <w:sz w:val="24"/>
          <w:szCs w:val="24"/>
        </w:rPr>
        <w:t>Mozartstrasse</w:t>
      </w:r>
      <w:proofErr w:type="spellEnd"/>
      <w:r w:rsidRPr="00BB4FFA">
        <w:rPr>
          <w:rFonts w:ascii="Verdana" w:hAnsi="Verdana"/>
          <w:sz w:val="24"/>
          <w:szCs w:val="24"/>
        </w:rPr>
        <w:t xml:space="preserve"> 10 E ! D-64347 Griesheim</w:t>
      </w:r>
    </w:p>
    <w:p w14:paraId="2E87BFF2" w14:textId="77777777" w:rsidR="00807515" w:rsidRPr="00BB4FFA" w:rsidRDefault="00807515" w:rsidP="007C4127">
      <w:pPr>
        <w:jc w:val="both"/>
        <w:rPr>
          <w:rFonts w:ascii="Verdana" w:hAnsi="Verdana"/>
          <w:sz w:val="24"/>
          <w:szCs w:val="24"/>
        </w:rPr>
      </w:pPr>
    </w:p>
    <w:p w14:paraId="28DB74C4" w14:textId="77777777" w:rsidR="00807515" w:rsidRDefault="00807515" w:rsidP="007C4127">
      <w:pPr>
        <w:jc w:val="both"/>
        <w:rPr>
          <w:rFonts w:ascii="Verdana" w:hAnsi="Verdana"/>
          <w:sz w:val="22"/>
          <w:szCs w:val="22"/>
        </w:rPr>
      </w:pPr>
    </w:p>
    <w:p w14:paraId="061B527B" w14:textId="77777777" w:rsidR="001D3E34" w:rsidRDefault="001D3E34" w:rsidP="007C4127">
      <w:pPr>
        <w:jc w:val="center"/>
        <w:rPr>
          <w:rFonts w:ascii="Verdana" w:hAnsi="Verdana"/>
          <w:b/>
          <w:i/>
          <w:sz w:val="32"/>
          <w:szCs w:val="32"/>
        </w:rPr>
      </w:pPr>
    </w:p>
    <w:p w14:paraId="6137F2E7" w14:textId="77777777" w:rsidR="00D64AA1" w:rsidRDefault="00D64AA1" w:rsidP="007C4127">
      <w:pPr>
        <w:jc w:val="center"/>
        <w:rPr>
          <w:rFonts w:ascii="Verdana" w:hAnsi="Verdana"/>
          <w:b/>
          <w:i/>
          <w:sz w:val="32"/>
          <w:szCs w:val="32"/>
        </w:rPr>
      </w:pPr>
    </w:p>
    <w:p w14:paraId="3A6E66ED" w14:textId="77777777" w:rsidR="00D64AA1" w:rsidRDefault="00D64AA1" w:rsidP="007C4127">
      <w:pPr>
        <w:jc w:val="center"/>
        <w:rPr>
          <w:rFonts w:ascii="Verdana" w:hAnsi="Verdana"/>
          <w:b/>
          <w:i/>
          <w:sz w:val="32"/>
          <w:szCs w:val="32"/>
        </w:rPr>
      </w:pPr>
    </w:p>
    <w:p w14:paraId="386F783A" w14:textId="77777777" w:rsidR="00D64AA1" w:rsidRDefault="00D64AA1" w:rsidP="007C4127">
      <w:pPr>
        <w:jc w:val="center"/>
        <w:rPr>
          <w:rFonts w:ascii="Verdana" w:hAnsi="Verdana"/>
          <w:b/>
          <w:i/>
          <w:sz w:val="32"/>
          <w:szCs w:val="32"/>
        </w:rPr>
      </w:pPr>
    </w:p>
    <w:p w14:paraId="276412A7" w14:textId="77777777" w:rsidR="00D64AA1" w:rsidRDefault="00D64AA1" w:rsidP="007C4127">
      <w:pPr>
        <w:jc w:val="center"/>
        <w:rPr>
          <w:rFonts w:ascii="Verdana" w:hAnsi="Verdana"/>
          <w:b/>
          <w:i/>
          <w:sz w:val="32"/>
          <w:szCs w:val="32"/>
        </w:rPr>
      </w:pPr>
    </w:p>
    <w:p w14:paraId="452C5261" w14:textId="77777777" w:rsidR="00D64AA1" w:rsidRDefault="00D64AA1" w:rsidP="007C4127">
      <w:pPr>
        <w:jc w:val="center"/>
        <w:rPr>
          <w:rFonts w:ascii="Verdana" w:hAnsi="Verdana"/>
          <w:b/>
          <w:i/>
          <w:sz w:val="32"/>
          <w:szCs w:val="32"/>
        </w:rPr>
      </w:pPr>
    </w:p>
    <w:p w14:paraId="5061388A" w14:textId="77777777" w:rsidR="00D64AA1" w:rsidRDefault="00D64AA1" w:rsidP="007C4127">
      <w:pPr>
        <w:jc w:val="center"/>
        <w:rPr>
          <w:rFonts w:ascii="Verdana" w:hAnsi="Verdana"/>
          <w:b/>
          <w:i/>
          <w:sz w:val="32"/>
          <w:szCs w:val="32"/>
        </w:rPr>
      </w:pPr>
    </w:p>
    <w:p w14:paraId="1914454E" w14:textId="77777777" w:rsidR="00D64AA1" w:rsidRDefault="00D64AA1" w:rsidP="007C4127">
      <w:pPr>
        <w:jc w:val="center"/>
        <w:rPr>
          <w:rFonts w:ascii="Verdana" w:hAnsi="Verdana"/>
          <w:b/>
          <w:i/>
          <w:sz w:val="32"/>
          <w:szCs w:val="32"/>
        </w:rPr>
      </w:pPr>
    </w:p>
    <w:p w14:paraId="39B38466" w14:textId="77777777"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5" w:name="wichtige_Adressen"/>
      <w:bookmarkEnd w:id="15"/>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16" w:name="OLE_LINK9"/>
            <w:bookmarkStart w:id="17" w:name="OLE_LINK10"/>
            <w:r>
              <w:rPr>
                <w:rFonts w:ascii="Verdana" w:hAnsi="Verdana"/>
                <w:b/>
                <w:snapToGrid w:val="0"/>
                <w:sz w:val="20"/>
              </w:rPr>
              <w:t>Manfred Köllermeyer</w:t>
            </w:r>
          </w:p>
          <w:bookmarkEnd w:id="16"/>
          <w:bookmarkEnd w:id="17"/>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18" w:name="OLE_LINK11"/>
            <w:bookmarkStart w:id="19"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8"/>
            <w:bookmarkEnd w:id="19"/>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0" w:name="Impressum"/>
      <w:bookmarkEnd w:id="20"/>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8"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9"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0"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294E18" w:rsidRPr="006800D0" w:rsidRDefault="00294E1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294E18" w:rsidRPr="00BB58D6" w:rsidRDefault="00294E18"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294E18" w:rsidRPr="00A00E53" w:rsidRDefault="00294E18"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5DB35617" id="_x0000_t202" coordsize="21600,21600" o:spt="202" path="m,l,21600r21600,l21600,xe">
                <v:stroke joinstyle="miter"/>
                <v:path gradientshapeok="t" o:connecttype="rect"/>
              </v:shapetype>
              <v:shape id="_x0000_s1026"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294E18" w:rsidRPr="006800D0" w:rsidRDefault="00294E1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294E18" w:rsidRPr="00BB58D6" w:rsidRDefault="00294E18"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294E18" w:rsidRPr="00A00E53" w:rsidRDefault="00294E18"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294E18" w:rsidRPr="005A1CF0" w:rsidRDefault="00294E18"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294E18" w:rsidRPr="005A1CF0" w:rsidRDefault="00294E18"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294E18" w:rsidRPr="00C20B90" w:rsidRDefault="00294E18" w:rsidP="005A1CF0">
                            <w:pPr>
                              <w:shd w:val="clear" w:color="auto" w:fill="FFFFFF"/>
                              <w:rPr>
                                <w:rFonts w:ascii="Verdana" w:hAnsi="Verdana"/>
                                <w:sz w:val="10"/>
                              </w:rPr>
                            </w:pPr>
                          </w:p>
                          <w:p w14:paraId="76C526F8" w14:textId="77777777" w:rsidR="00294E18" w:rsidRPr="005A1CF0" w:rsidRDefault="00294E1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294E18" w:rsidRPr="005A1CF0" w:rsidRDefault="00294E1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294E18" w:rsidRDefault="00294E18"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294E18" w:rsidRPr="005A1CF0" w:rsidRDefault="00294E1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294E18" w:rsidRPr="005A1CF0" w:rsidRDefault="00294E1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294E18" w:rsidRPr="005A1CF0" w:rsidRDefault="00294E1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294E18" w:rsidRDefault="00294E1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2"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294E18" w:rsidRPr="005A1CF0" w:rsidRDefault="00294E18"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294E18" w:rsidRPr="005A1CF0" w:rsidRDefault="00294E18"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294E18" w:rsidRPr="00C20B90" w:rsidRDefault="00294E18" w:rsidP="005A1CF0">
                      <w:pPr>
                        <w:shd w:val="clear" w:color="auto" w:fill="FFFFFF"/>
                        <w:rPr>
                          <w:rFonts w:ascii="Verdana" w:hAnsi="Verdana"/>
                          <w:sz w:val="10"/>
                        </w:rPr>
                      </w:pPr>
                    </w:p>
                    <w:p w14:paraId="76C526F8" w14:textId="77777777" w:rsidR="00294E18" w:rsidRPr="005A1CF0" w:rsidRDefault="00294E1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294E18" w:rsidRPr="005A1CF0" w:rsidRDefault="00294E1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294E18" w:rsidRDefault="00294E18"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294E18" w:rsidRPr="005A1CF0" w:rsidRDefault="00294E1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294E18" w:rsidRPr="005A1CF0" w:rsidRDefault="00294E1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294E18" w:rsidRPr="005A1CF0" w:rsidRDefault="00294E1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294E18" w:rsidRDefault="00294E1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294E18" w:rsidRPr="00D97EE6" w:rsidRDefault="00294E18"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294E18" w:rsidRPr="00D97EE6" w:rsidRDefault="00294E18"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8"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294E18" w:rsidRPr="00D97EE6" w:rsidRDefault="00294E18"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294E18" w:rsidRPr="00D97EE6" w:rsidRDefault="00294E18"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294E18" w:rsidRPr="005A1CF0" w:rsidRDefault="00294E18"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294E18" w:rsidRPr="005A1CF0" w:rsidRDefault="00294E1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294E18" w:rsidRPr="00C20B90" w:rsidRDefault="00294E18" w:rsidP="00C20B90">
                            <w:pPr>
                              <w:shd w:val="clear" w:color="auto" w:fill="FFFFFF"/>
                              <w:rPr>
                                <w:rFonts w:ascii="Verdana" w:hAnsi="Verdana"/>
                                <w:sz w:val="10"/>
                              </w:rPr>
                            </w:pPr>
                          </w:p>
                          <w:p w14:paraId="035F7BD8" w14:textId="77777777" w:rsidR="00294E18" w:rsidRPr="005A1CF0" w:rsidRDefault="00294E1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294E18" w:rsidRPr="005A1CF0" w:rsidRDefault="00294E1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294E18" w:rsidRPr="005A1CF0" w:rsidRDefault="00294E1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294E18" w:rsidRPr="005A1CF0" w:rsidRDefault="00294E1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294E18" w:rsidRPr="005A1CF0" w:rsidRDefault="00294E1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294E18" w:rsidRPr="005A1CF0" w:rsidRDefault="00294E1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294E18" w:rsidRPr="005A1CF0" w:rsidRDefault="00294E1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294E18" w:rsidRPr="005A1CF0" w:rsidRDefault="00294E1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294E18" w:rsidRPr="005A1CF0" w:rsidRDefault="00294E1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294E18" w:rsidRPr="005A1CF0" w:rsidRDefault="00294E18"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294E18" w:rsidRPr="005A1CF0" w:rsidRDefault="00294E1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294E18" w:rsidRPr="00C20B90" w:rsidRDefault="00294E18" w:rsidP="00C20B90">
                      <w:pPr>
                        <w:shd w:val="clear" w:color="auto" w:fill="FFFFFF"/>
                        <w:rPr>
                          <w:rFonts w:ascii="Verdana" w:hAnsi="Verdana"/>
                          <w:sz w:val="10"/>
                        </w:rPr>
                      </w:pPr>
                    </w:p>
                    <w:p w14:paraId="035F7BD8" w14:textId="77777777" w:rsidR="00294E18" w:rsidRPr="005A1CF0" w:rsidRDefault="00294E1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294E18" w:rsidRPr="005A1CF0" w:rsidRDefault="00294E1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294E18" w:rsidRPr="005A1CF0" w:rsidRDefault="00294E1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294E18" w:rsidRPr="005A1CF0" w:rsidRDefault="00294E1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294E18" w:rsidRPr="005A1CF0" w:rsidRDefault="00294E1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294E18" w:rsidRPr="005A1CF0" w:rsidRDefault="00294E1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294E18" w:rsidRPr="005A1CF0" w:rsidRDefault="00294E1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294E18" w:rsidRPr="005A1CF0" w:rsidRDefault="00294E1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294E18" w:rsidRPr="005A1CF0" w:rsidRDefault="00294E1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bookmarkStart w:id="21" w:name="_GoBack"/>
      <w:bookmarkEnd w:id="21"/>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3C27A" w14:textId="77777777" w:rsidR="00294E18" w:rsidRDefault="00294E18">
      <w:r>
        <w:separator/>
      </w:r>
    </w:p>
  </w:endnote>
  <w:endnote w:type="continuationSeparator" w:id="0">
    <w:p w14:paraId="03B0AA05" w14:textId="77777777" w:rsidR="00294E18" w:rsidRDefault="00294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A8FB6" w14:textId="77777777" w:rsidR="00294E18" w:rsidRDefault="00294E18">
      <w:r>
        <w:separator/>
      </w:r>
    </w:p>
  </w:footnote>
  <w:footnote w:type="continuationSeparator" w:id="0">
    <w:p w14:paraId="06DB7F99" w14:textId="77777777" w:rsidR="00294E18" w:rsidRDefault="00294E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FAEA" w14:textId="77777777" w:rsidR="00294E18" w:rsidRPr="004755E3" w:rsidRDefault="00294E18"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240"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5215B703" w:rsidR="00294E18" w:rsidRDefault="00294E18"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584812">
      <w:rPr>
        <w:rFonts w:ascii="Verdana" w:hAnsi="Verdana"/>
        <w:b/>
        <w:noProof/>
        <w:szCs w:val="28"/>
      </w:rPr>
      <w:t>18</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584812">
      <w:rPr>
        <w:rFonts w:ascii="Verdana" w:hAnsi="Verdana"/>
        <w:b/>
        <w:noProof/>
        <w:szCs w:val="28"/>
      </w:rPr>
      <w:t>24</w:t>
    </w:r>
    <w:r>
      <w:rPr>
        <w:rFonts w:ascii="Verdana" w:hAnsi="Verdana"/>
        <w:b/>
        <w:szCs w:val="28"/>
      </w:rPr>
      <w:fldChar w:fldCharType="end"/>
    </w:r>
    <w:r>
      <w:rPr>
        <w:rFonts w:ascii="Verdana" w:hAnsi="Verdana"/>
        <w:szCs w:val="28"/>
      </w:rPr>
      <w:t xml:space="preserve">  -  MB Nr. 34+35  -  27.08.2015</w:t>
    </w:r>
    <w:r>
      <w:rPr>
        <w:rFonts w:ascii="Verdana" w:hAnsi="Verdana"/>
        <w:szCs w:val="28"/>
      </w:rPr>
      <w:tab/>
    </w:r>
  </w:p>
  <w:p w14:paraId="299E3CD5" w14:textId="77777777" w:rsidR="00294E18" w:rsidRPr="001611FE" w:rsidRDefault="00294E18">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12864" w14:textId="77777777" w:rsidR="00294E18" w:rsidRPr="004755E3" w:rsidRDefault="00294E18"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308"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294E18" w:rsidRPr="00236349" w:rsidRDefault="00294E18"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5F93D87"/>
    <w:multiLevelType w:val="hybridMultilevel"/>
    <w:tmpl w:val="662E5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4"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3"/>
  </w:num>
  <w:num w:numId="10">
    <w:abstractNumId w:val="9"/>
  </w:num>
  <w:num w:numId="11">
    <w:abstractNumId w:val="15"/>
  </w:num>
  <w:num w:numId="12">
    <w:abstractNumId w:val="0"/>
  </w:num>
  <w:num w:numId="13">
    <w:abstractNumId w:val="5"/>
  </w:num>
  <w:num w:numId="14">
    <w:abstractNumId w:val="2"/>
  </w:num>
  <w:num w:numId="15">
    <w:abstractNumId w:val="12"/>
  </w:num>
  <w:num w:numId="1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8C8"/>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438B"/>
    <w:rsid w:val="00265D9D"/>
    <w:rsid w:val="00266F12"/>
    <w:rsid w:val="002675E5"/>
    <w:rsid w:val="00267DC5"/>
    <w:rsid w:val="00267EDF"/>
    <w:rsid w:val="002709B1"/>
    <w:rsid w:val="00274B60"/>
    <w:rsid w:val="00277A61"/>
    <w:rsid w:val="002857E5"/>
    <w:rsid w:val="00287393"/>
    <w:rsid w:val="00290EC3"/>
    <w:rsid w:val="0029273B"/>
    <w:rsid w:val="00294E18"/>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1900"/>
    <w:rsid w:val="00572FAB"/>
    <w:rsid w:val="00573090"/>
    <w:rsid w:val="005758BD"/>
    <w:rsid w:val="00580310"/>
    <w:rsid w:val="00580737"/>
    <w:rsid w:val="005832AC"/>
    <w:rsid w:val="00584812"/>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659BB"/>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48D"/>
    <w:rsid w:val="0076434E"/>
    <w:rsid w:val="00770168"/>
    <w:rsid w:val="00770B06"/>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544"/>
    <w:rsid w:val="00BA4667"/>
    <w:rsid w:val="00BB1FBB"/>
    <w:rsid w:val="00BB2CD5"/>
    <w:rsid w:val="00BB4FFA"/>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45AB"/>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C79A2"/>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40D7"/>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26438B"/>
    <w:rPr>
      <w:rFonts w:asciiTheme="minorHAnsi" w:eastAsiaTheme="minorHAnsi" w:hAnsiTheme="minorHAnsi" w:cstheme="minorBidi"/>
      <w:sz w:val="22"/>
      <w:szCs w:val="22"/>
      <w:lang w:eastAsia="en-US"/>
    </w:rPr>
  </w:style>
  <w:style w:type="paragraph" w:customStyle="1" w:styleId="StandardVerdana">
    <w:name w:val="Standard + Verdana"/>
    <w:aliases w:val="12 pt"/>
    <w:basedOn w:val="Standard"/>
    <w:rsid w:val="00294E18"/>
    <w:rPr>
      <w:rFonts w:ascii="Verdana" w:hAnsi="Verdana"/>
      <w:sz w:val="24"/>
      <w:szCs w:val="24"/>
    </w:rPr>
  </w:style>
  <w:style w:type="character" w:customStyle="1" w:styleId="stil3">
    <w:name w:val="stil3"/>
    <w:basedOn w:val="Absatz-Standardschriftart"/>
    <w:rsid w:val="00294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90112">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hyperlink" Target="mailto:Sandra.Hagedorn@pfhv.de" TargetMode="External"/><Relationship Id="rId42" Type="http://schemas.openxmlformats.org/officeDocument/2006/relationships/hyperlink" Target="http://www.hessen-handball.de/geschaeftsstelle.html" TargetMode="External"/><Relationship Id="rId47" Type="http://schemas.openxmlformats.org/officeDocument/2006/relationships/image" Target="media/image32.jpeg"/><Relationship Id="rId50" Type="http://schemas.openxmlformats.org/officeDocument/2006/relationships/hyperlink" Target="mailto:Geschaeftsstelle@pfhv.de" TargetMode="External"/><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yperlink" Target="mailto:Jochen.Willner@pfhv.de" TargetMode="External"/><Relationship Id="rId38" Type="http://schemas.openxmlformats.org/officeDocument/2006/relationships/header" Target="header2.xml"/><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hessen-handball.de" TargetMode="External"/><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hyperlink" Target="http://www.hessen-handball.de/ag-details/items/id-1-hhv-frauenforum-der-ag-frauen.html" TargetMode="External"/><Relationship Id="rId45" Type="http://schemas.openxmlformats.org/officeDocument/2006/relationships/image" Target="media/image30.jpeg"/><Relationship Id="rId53"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yperlink" Target="mailto:MB@pfhv.de"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hessen-handball.de/ag-frauen.html" TargetMode="External"/><Relationship Id="rId52"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hyperlink" Target="http://www.hessen-handball.de/ag-frauen.html" TargetMode="External"/><Relationship Id="rId48" Type="http://schemas.openxmlformats.org/officeDocument/2006/relationships/hyperlink" Target="http://www.Newsletter.pfhv.d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264A2-611F-42B2-A925-FCED1D0D6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3714</Words>
  <Characters>25333</Characters>
  <Application>Microsoft Office Word</Application>
  <DocSecurity>0</DocSecurity>
  <Lines>211</Lines>
  <Paragraphs>57</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28990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juergen</cp:lastModifiedBy>
  <cp:revision>9</cp:revision>
  <cp:lastPrinted>2014-01-01T09:40:00Z</cp:lastPrinted>
  <dcterms:created xsi:type="dcterms:W3CDTF">2015-08-26T09:06:00Z</dcterms:created>
  <dcterms:modified xsi:type="dcterms:W3CDTF">2015-08-26T22:47:00Z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